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383" w:rsidRDefault="00166383" w:rsidP="00166383">
      <w:pPr>
        <w:rPr>
          <w:rFonts w:ascii="Times New Roman Bold" w:hAnsi="Times New Roman Bold"/>
          <w:b/>
          <w:sz w:val="32"/>
        </w:rPr>
      </w:pPr>
      <w:r>
        <w:rPr>
          <w:noProof/>
          <w:sz w:val="22"/>
          <w:szCs w:val="22"/>
        </w:rPr>
        <w:drawing>
          <wp:anchor distT="0" distB="0" distL="114300" distR="114300" simplePos="0" relativeHeight="251658240" behindDoc="0" locked="0" layoutInCell="1" allowOverlap="1" wp14:anchorId="41BEF93F" wp14:editId="566CCC8A">
            <wp:simplePos x="0" y="0"/>
            <wp:positionH relativeFrom="column">
              <wp:posOffset>5520055</wp:posOffset>
            </wp:positionH>
            <wp:positionV relativeFrom="paragraph">
              <wp:posOffset>123825</wp:posOffset>
            </wp:positionV>
            <wp:extent cx="962025" cy="955040"/>
            <wp:effectExtent l="0" t="0" r="9525" b="0"/>
            <wp:wrapSquare wrapText="bothSides"/>
            <wp:docPr id="5" name="Picture 3"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9550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Bold" w:hAnsi="Times New Roman Bold"/>
          <w:b/>
          <w:sz w:val="32"/>
        </w:rPr>
        <w:t xml:space="preserve">                                       </w:t>
      </w:r>
    </w:p>
    <w:p w:rsidR="00166383" w:rsidRPr="00005BF7" w:rsidRDefault="00B708C6" w:rsidP="00166383">
      <w:pPr>
        <w:rPr>
          <w:rFonts w:ascii="Times New Roman Bold" w:hAnsi="Times New Roman Bold"/>
          <w:b/>
          <w:color w:val="FF0000"/>
          <w:sz w:val="32"/>
        </w:rPr>
      </w:pPr>
      <w:r w:rsidRPr="00B708C6">
        <w:rPr>
          <w:rFonts w:ascii="Times New Roman Bold" w:hAnsi="Times New Roman Bold"/>
          <w:b/>
          <w:color w:val="FF0000"/>
          <w:sz w:val="32"/>
          <w:highlight w:val="yellow"/>
        </w:rPr>
        <w:t>Draft 11.7.2013</w:t>
      </w:r>
      <w:r w:rsidR="00B76DD4">
        <w:rPr>
          <w:rFonts w:ascii="Times New Roman Bold" w:hAnsi="Times New Roman Bold"/>
          <w:b/>
          <w:color w:val="FF0000"/>
          <w:sz w:val="32"/>
        </w:rPr>
        <w:t xml:space="preserve"> – </w:t>
      </w:r>
      <w:r w:rsidR="00B76DD4" w:rsidRPr="00B76DD4">
        <w:rPr>
          <w:rFonts w:ascii="Times New Roman Bold" w:hAnsi="Times New Roman Bold"/>
          <w:b/>
          <w:color w:val="FF0000"/>
          <w:sz w:val="32"/>
          <w:highlight w:val="yellow"/>
        </w:rPr>
        <w:t>work in progress</w:t>
      </w:r>
    </w:p>
    <w:p w:rsidR="00166383" w:rsidRDefault="00166383" w:rsidP="00166383">
      <w:pPr>
        <w:rPr>
          <w:rFonts w:ascii="Times New Roman Bold" w:hAnsi="Times New Roman Bold"/>
          <w:b/>
          <w:sz w:val="32"/>
        </w:rPr>
      </w:pPr>
    </w:p>
    <w:p w:rsidR="00166383" w:rsidRPr="00411B16" w:rsidRDefault="00005BF7" w:rsidP="00166383">
      <w:pPr>
        <w:jc w:val="center"/>
        <w:rPr>
          <w:rFonts w:ascii="Times New Roman Bold" w:hAnsi="Times New Roman Bold"/>
          <w:b/>
          <w:sz w:val="32"/>
        </w:rPr>
      </w:pPr>
      <w:r>
        <w:rPr>
          <w:rFonts w:ascii="Times New Roman Bold" w:hAnsi="Times New Roman Bold"/>
          <w:b/>
          <w:sz w:val="32"/>
        </w:rPr>
        <w:t xml:space="preserve">       </w:t>
      </w:r>
      <w:r w:rsidR="000C6007">
        <w:rPr>
          <w:rFonts w:ascii="Times New Roman Bold" w:hAnsi="Times New Roman Bold"/>
          <w:b/>
          <w:sz w:val="32"/>
        </w:rPr>
        <w:t xml:space="preserve">             </w:t>
      </w:r>
      <w:r w:rsidR="00166383" w:rsidRPr="00411B16">
        <w:rPr>
          <w:rFonts w:ascii="Times New Roman Bold" w:hAnsi="Times New Roman Bold"/>
          <w:b/>
          <w:sz w:val="32"/>
        </w:rPr>
        <w:t>PLANNING BOARD REPORT</w:t>
      </w:r>
    </w:p>
    <w:p w:rsidR="00166383" w:rsidRPr="00411B16" w:rsidRDefault="000C6007" w:rsidP="00166383">
      <w:pPr>
        <w:jc w:val="center"/>
        <w:rPr>
          <w:rFonts w:ascii="Times New Roman Bold" w:hAnsi="Times New Roman Bold"/>
          <w:b/>
          <w:sz w:val="32"/>
        </w:rPr>
      </w:pPr>
      <w:r>
        <w:rPr>
          <w:rFonts w:ascii="Times New Roman Bold" w:hAnsi="Times New Roman Bold"/>
          <w:b/>
          <w:sz w:val="32"/>
        </w:rPr>
        <w:t xml:space="preserve">                  </w:t>
      </w:r>
      <w:r w:rsidR="00166383" w:rsidRPr="00411B16">
        <w:rPr>
          <w:rFonts w:ascii="Times New Roman Bold" w:hAnsi="Times New Roman Bold"/>
          <w:b/>
          <w:sz w:val="32"/>
        </w:rPr>
        <w:t>PORTLAND, MAINE</w:t>
      </w:r>
    </w:p>
    <w:p w:rsidR="00166383" w:rsidRPr="00411B16" w:rsidRDefault="00166383" w:rsidP="00166383">
      <w:pPr>
        <w:jc w:val="center"/>
        <w:rPr>
          <w:rFonts w:ascii="Times New Roman Bold" w:hAnsi="Times New Roman Bold"/>
          <w:b/>
          <w:sz w:val="16"/>
          <w:szCs w:val="16"/>
        </w:rPr>
      </w:pPr>
    </w:p>
    <w:p w:rsidR="00166383" w:rsidRPr="00166383" w:rsidRDefault="00166383" w:rsidP="00C64D35">
      <w:pPr>
        <w:jc w:val="center"/>
        <w:rPr>
          <w:bCs/>
        </w:rPr>
      </w:pPr>
      <w:r>
        <w:rPr>
          <w:bCs/>
        </w:rPr>
        <w:t xml:space="preserve">Residential townhouse - </w:t>
      </w:r>
      <w:r w:rsidRPr="00166383">
        <w:rPr>
          <w:bCs/>
        </w:rPr>
        <w:t>6 unit condominium</w:t>
      </w:r>
    </w:p>
    <w:p w:rsidR="00166383" w:rsidRPr="00166383" w:rsidRDefault="00166383" w:rsidP="00C64D35">
      <w:pPr>
        <w:jc w:val="center"/>
        <w:rPr>
          <w:bCs/>
        </w:rPr>
      </w:pPr>
      <w:r w:rsidRPr="00166383">
        <w:rPr>
          <w:bCs/>
        </w:rPr>
        <w:t>133 York Street</w:t>
      </w:r>
    </w:p>
    <w:p w:rsidR="00166383" w:rsidRPr="00166383" w:rsidRDefault="00166383" w:rsidP="00C64D35">
      <w:pPr>
        <w:jc w:val="center"/>
      </w:pPr>
      <w:r w:rsidRPr="00166383">
        <w:t>Level III Site Plan and Subdivision</w:t>
      </w:r>
    </w:p>
    <w:p w:rsidR="00166383" w:rsidRDefault="00166383" w:rsidP="00C64D35">
      <w:pPr>
        <w:pStyle w:val="BodyTextIndent1"/>
        <w:tabs>
          <w:tab w:val="left" w:pos="900"/>
        </w:tabs>
        <w:spacing w:after="0"/>
        <w:ind w:left="0"/>
        <w:jc w:val="center"/>
        <w:rPr>
          <w:bCs/>
          <w:sz w:val="24"/>
          <w:szCs w:val="24"/>
        </w:rPr>
      </w:pPr>
      <w:r w:rsidRPr="00166383">
        <w:rPr>
          <w:sz w:val="24"/>
          <w:szCs w:val="24"/>
        </w:rPr>
        <w:t xml:space="preserve">Project ID </w:t>
      </w:r>
      <w:r w:rsidRPr="00166383">
        <w:rPr>
          <w:bCs/>
          <w:sz w:val="24"/>
          <w:szCs w:val="24"/>
        </w:rPr>
        <w:t>2013-187</w:t>
      </w:r>
    </w:p>
    <w:p w:rsidR="00166383" w:rsidRDefault="00166383" w:rsidP="00C64D35">
      <w:pPr>
        <w:pStyle w:val="BodyTextIndent1"/>
        <w:tabs>
          <w:tab w:val="left" w:pos="900"/>
        </w:tabs>
        <w:spacing w:after="0"/>
        <w:ind w:left="0"/>
        <w:jc w:val="center"/>
        <w:rPr>
          <w:bCs/>
          <w:sz w:val="24"/>
          <w:szCs w:val="24"/>
        </w:rPr>
      </w:pPr>
      <w:r>
        <w:rPr>
          <w:bCs/>
          <w:sz w:val="24"/>
          <w:szCs w:val="24"/>
        </w:rPr>
        <w:t>133 York, LLC, Applicant</w:t>
      </w:r>
    </w:p>
    <w:p w:rsidR="00C64D35" w:rsidRDefault="00C64D35" w:rsidP="00C64D35">
      <w:pPr>
        <w:pStyle w:val="BodyTextIndent1"/>
        <w:tabs>
          <w:tab w:val="left" w:pos="900"/>
        </w:tabs>
        <w:spacing w:after="0"/>
        <w:ind w:left="0"/>
        <w:jc w:val="center"/>
        <w:rPr>
          <w:bCs/>
          <w:sz w:val="24"/>
          <w:szCs w:val="24"/>
        </w:rPr>
      </w:pPr>
    </w:p>
    <w:tbl>
      <w:tblPr>
        <w:tblW w:w="0" w:type="auto"/>
        <w:jc w:val="center"/>
        <w:shd w:val="clear" w:color="auto" w:fill="FFFFFF"/>
        <w:tblLayout w:type="fixed"/>
        <w:tblLook w:val="0000" w:firstRow="0" w:lastRow="0" w:firstColumn="0" w:lastColumn="0" w:noHBand="0" w:noVBand="0"/>
      </w:tblPr>
      <w:tblGrid>
        <w:gridCol w:w="4747"/>
        <w:gridCol w:w="4747"/>
      </w:tblGrid>
      <w:tr w:rsidR="00166383" w:rsidRPr="00166383" w:rsidTr="00166383">
        <w:trPr>
          <w:cantSplit/>
          <w:trHeight w:val="737"/>
          <w:jc w:val="center"/>
        </w:trPr>
        <w:tc>
          <w:tcPr>
            <w:tcW w:w="47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66383" w:rsidRDefault="00166383" w:rsidP="00166383">
            <w:pPr>
              <w:tabs>
                <w:tab w:val="left" w:pos="157"/>
              </w:tabs>
            </w:pPr>
            <w:r w:rsidRPr="00166383">
              <w:t xml:space="preserve">Submitted to:  </w:t>
            </w:r>
          </w:p>
          <w:p w:rsidR="00166383" w:rsidRPr="00166383" w:rsidRDefault="00166383" w:rsidP="00166383">
            <w:pPr>
              <w:tabs>
                <w:tab w:val="left" w:pos="157"/>
              </w:tabs>
            </w:pPr>
            <w:r w:rsidRPr="00166383">
              <w:t>Portland Planning Board</w:t>
            </w:r>
          </w:p>
          <w:p w:rsidR="00166383" w:rsidRPr="00166383" w:rsidRDefault="00166383" w:rsidP="0083590D">
            <w:pPr>
              <w:tabs>
                <w:tab w:val="left" w:pos="157"/>
              </w:tabs>
            </w:pPr>
            <w:r w:rsidRPr="00166383">
              <w:t xml:space="preserve">Public Hearing Date: </w:t>
            </w:r>
            <w:r w:rsidR="0083590D">
              <w:t>November 12</w:t>
            </w:r>
            <w:r w:rsidR="0083590D" w:rsidRPr="0083590D">
              <w:rPr>
                <w:vertAlign w:val="superscript"/>
              </w:rPr>
              <w:t>th</w:t>
            </w:r>
            <w:r w:rsidR="0083590D">
              <w:t>,</w:t>
            </w:r>
            <w:r w:rsidRPr="00166383">
              <w:t xml:space="preserve"> 2013</w:t>
            </w:r>
          </w:p>
        </w:tc>
        <w:tc>
          <w:tcPr>
            <w:tcW w:w="47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66383" w:rsidRPr="00166383" w:rsidRDefault="00166383" w:rsidP="00166383">
            <w:r w:rsidRPr="00166383">
              <w:t>Prepared by:  Jean Fraser, Planner</w:t>
            </w:r>
          </w:p>
          <w:p w:rsidR="00166383" w:rsidRPr="00166383" w:rsidRDefault="00166383" w:rsidP="00166383">
            <w:r w:rsidRPr="00166383">
              <w:t xml:space="preserve">Date:   </w:t>
            </w:r>
            <w:r w:rsidR="0083590D">
              <w:t>November 8</w:t>
            </w:r>
            <w:r w:rsidR="0083590D" w:rsidRPr="0083590D">
              <w:rPr>
                <w:vertAlign w:val="superscript"/>
              </w:rPr>
              <w:t>th</w:t>
            </w:r>
            <w:r w:rsidRPr="00166383">
              <w:t>, 2013</w:t>
            </w:r>
          </w:p>
          <w:p w:rsidR="00166383" w:rsidRPr="00166383" w:rsidRDefault="00166383" w:rsidP="0053405D">
            <w:pPr>
              <w:rPr>
                <w:rFonts w:ascii="Times New Roman Bold" w:hAnsi="Times New Roman Bold"/>
              </w:rPr>
            </w:pPr>
            <w:r w:rsidRPr="00166383">
              <w:rPr>
                <w:rFonts w:ascii="Times New Roman Bold" w:hAnsi="Times New Roman Bold"/>
              </w:rPr>
              <w:t xml:space="preserve">Planning Board Report # </w:t>
            </w:r>
            <w:r w:rsidR="0053405D">
              <w:rPr>
                <w:rFonts w:ascii="Times New Roman Bold" w:hAnsi="Times New Roman Bold"/>
              </w:rPr>
              <w:t>50</w:t>
            </w:r>
            <w:r w:rsidRPr="00166383">
              <w:rPr>
                <w:rFonts w:ascii="Times New Roman Bold" w:hAnsi="Times New Roman Bold"/>
              </w:rPr>
              <w:t>-13</w:t>
            </w:r>
          </w:p>
        </w:tc>
      </w:tr>
    </w:tbl>
    <w:p w:rsidR="00166383" w:rsidRPr="00BB4F8F" w:rsidRDefault="00166383" w:rsidP="00166383">
      <w:pPr>
        <w:rPr>
          <w:b/>
          <w:bCs/>
          <w:sz w:val="16"/>
          <w:szCs w:val="16"/>
        </w:rPr>
      </w:pPr>
    </w:p>
    <w:p w:rsidR="001D3FBE" w:rsidRPr="00005BF7" w:rsidRDefault="001D3FBE" w:rsidP="001D3FBE">
      <w:pPr>
        <w:numPr>
          <w:ilvl w:val="0"/>
          <w:numId w:val="7"/>
        </w:numPr>
        <w:tabs>
          <w:tab w:val="clear" w:pos="720"/>
        </w:tabs>
        <w:ind w:left="540" w:hanging="540"/>
        <w:rPr>
          <w:b/>
          <w:bCs/>
          <w:sz w:val="22"/>
          <w:szCs w:val="22"/>
        </w:rPr>
      </w:pPr>
      <w:r w:rsidRPr="00005BF7">
        <w:rPr>
          <w:b/>
          <w:bCs/>
          <w:caps/>
          <w:sz w:val="22"/>
          <w:szCs w:val="22"/>
        </w:rPr>
        <w:t>Introduction</w:t>
      </w:r>
    </w:p>
    <w:p w:rsidR="005C214F" w:rsidRPr="00005BF7" w:rsidRDefault="00C959E9" w:rsidP="001D3FBE">
      <w:pPr>
        <w:rPr>
          <w:bCs/>
          <w:sz w:val="22"/>
          <w:szCs w:val="22"/>
        </w:rPr>
      </w:pPr>
      <w:r w:rsidRPr="00005BF7">
        <w:rPr>
          <w:bCs/>
          <w:sz w:val="22"/>
          <w:szCs w:val="22"/>
        </w:rPr>
        <w:t xml:space="preserve">133 York, LLC </w:t>
      </w:r>
      <w:r w:rsidR="0078740D" w:rsidRPr="00005BF7">
        <w:rPr>
          <w:bCs/>
          <w:sz w:val="22"/>
          <w:szCs w:val="22"/>
        </w:rPr>
        <w:t>h</w:t>
      </w:r>
      <w:r w:rsidR="001D3FBE" w:rsidRPr="00005BF7">
        <w:rPr>
          <w:bCs/>
          <w:sz w:val="22"/>
          <w:szCs w:val="22"/>
        </w:rPr>
        <w:t>as s</w:t>
      </w:r>
      <w:r w:rsidR="00DC1926" w:rsidRPr="00005BF7">
        <w:rPr>
          <w:bCs/>
          <w:sz w:val="22"/>
          <w:szCs w:val="22"/>
        </w:rPr>
        <w:t>ubmitted a Level III</w:t>
      </w:r>
      <w:r w:rsidR="001D3FBE" w:rsidRPr="00005BF7">
        <w:rPr>
          <w:bCs/>
          <w:sz w:val="22"/>
          <w:szCs w:val="22"/>
        </w:rPr>
        <w:t xml:space="preserve"> </w:t>
      </w:r>
      <w:r w:rsidR="005C214F" w:rsidRPr="00005BF7">
        <w:rPr>
          <w:bCs/>
          <w:sz w:val="22"/>
          <w:szCs w:val="22"/>
        </w:rPr>
        <w:t>S</w:t>
      </w:r>
      <w:r w:rsidR="001D3FBE" w:rsidRPr="00005BF7">
        <w:rPr>
          <w:bCs/>
          <w:sz w:val="22"/>
          <w:szCs w:val="22"/>
        </w:rPr>
        <w:t xml:space="preserve">ite Plan and Subdivision application for the construction of a </w:t>
      </w:r>
      <w:r w:rsidRPr="00005BF7">
        <w:rPr>
          <w:bCs/>
          <w:sz w:val="22"/>
          <w:szCs w:val="22"/>
        </w:rPr>
        <w:t>6</w:t>
      </w:r>
      <w:r w:rsidR="001D3FBE" w:rsidRPr="00005BF7">
        <w:rPr>
          <w:bCs/>
          <w:sz w:val="22"/>
          <w:szCs w:val="22"/>
        </w:rPr>
        <w:t xml:space="preserve"> unit residential building on a </w:t>
      </w:r>
      <w:r w:rsidRPr="00005BF7">
        <w:rPr>
          <w:bCs/>
          <w:sz w:val="22"/>
          <w:szCs w:val="22"/>
        </w:rPr>
        <w:t xml:space="preserve">7,483 </w:t>
      </w:r>
      <w:proofErr w:type="spellStart"/>
      <w:r w:rsidRPr="00005BF7">
        <w:rPr>
          <w:bCs/>
          <w:sz w:val="22"/>
          <w:szCs w:val="22"/>
        </w:rPr>
        <w:t>sq</w:t>
      </w:r>
      <w:proofErr w:type="spellEnd"/>
      <w:r w:rsidRPr="00005BF7">
        <w:rPr>
          <w:bCs/>
          <w:sz w:val="22"/>
          <w:szCs w:val="22"/>
        </w:rPr>
        <w:t xml:space="preserve"> </w:t>
      </w:r>
      <w:proofErr w:type="spellStart"/>
      <w:proofErr w:type="gramStart"/>
      <w:r w:rsidRPr="00005BF7">
        <w:rPr>
          <w:bCs/>
          <w:sz w:val="22"/>
          <w:szCs w:val="22"/>
        </w:rPr>
        <w:t>ft</w:t>
      </w:r>
      <w:proofErr w:type="spellEnd"/>
      <w:r w:rsidRPr="00005BF7">
        <w:rPr>
          <w:bCs/>
          <w:sz w:val="22"/>
          <w:szCs w:val="22"/>
        </w:rPr>
        <w:t xml:space="preserve"> </w:t>
      </w:r>
      <w:r w:rsidR="005C214F" w:rsidRPr="00005BF7">
        <w:rPr>
          <w:bCs/>
          <w:sz w:val="22"/>
          <w:szCs w:val="22"/>
        </w:rPr>
        <w:t xml:space="preserve"> “</w:t>
      </w:r>
      <w:proofErr w:type="gramEnd"/>
      <w:r w:rsidR="005C214F" w:rsidRPr="00005BF7">
        <w:rPr>
          <w:bCs/>
          <w:sz w:val="22"/>
          <w:szCs w:val="22"/>
        </w:rPr>
        <w:t xml:space="preserve">urban infill” site at </w:t>
      </w:r>
      <w:r w:rsidRPr="00005BF7">
        <w:rPr>
          <w:bCs/>
          <w:sz w:val="22"/>
          <w:szCs w:val="22"/>
        </w:rPr>
        <w:t>133</w:t>
      </w:r>
      <w:r w:rsidR="005C214F" w:rsidRPr="00005BF7">
        <w:rPr>
          <w:bCs/>
          <w:sz w:val="22"/>
          <w:szCs w:val="22"/>
        </w:rPr>
        <w:t xml:space="preserve"> York Street</w:t>
      </w:r>
      <w:r w:rsidR="00771C54" w:rsidRPr="00005BF7">
        <w:rPr>
          <w:bCs/>
          <w:sz w:val="22"/>
          <w:szCs w:val="22"/>
        </w:rPr>
        <w:t>.  The site i</w:t>
      </w:r>
      <w:r w:rsidRPr="00005BF7">
        <w:rPr>
          <w:bCs/>
          <w:sz w:val="22"/>
          <w:szCs w:val="22"/>
        </w:rPr>
        <w:t xml:space="preserve">s currently occupied by a </w:t>
      </w:r>
      <w:r w:rsidR="00DC1926" w:rsidRPr="00005BF7">
        <w:rPr>
          <w:bCs/>
          <w:sz w:val="22"/>
          <w:szCs w:val="22"/>
        </w:rPr>
        <w:t xml:space="preserve">dilapidated </w:t>
      </w:r>
      <w:r w:rsidRPr="00005BF7">
        <w:rPr>
          <w:bCs/>
          <w:sz w:val="22"/>
          <w:szCs w:val="22"/>
        </w:rPr>
        <w:t>2-unit residential structure.</w:t>
      </w:r>
      <w:r w:rsidR="005C214F" w:rsidRPr="00005BF7">
        <w:rPr>
          <w:bCs/>
          <w:sz w:val="22"/>
          <w:szCs w:val="22"/>
        </w:rPr>
        <w:t xml:space="preserve">  The site </w:t>
      </w:r>
      <w:r w:rsidRPr="00005BF7">
        <w:rPr>
          <w:bCs/>
          <w:sz w:val="22"/>
          <w:szCs w:val="22"/>
        </w:rPr>
        <w:t xml:space="preserve">is </w:t>
      </w:r>
      <w:r w:rsidR="00B56DAB" w:rsidRPr="00005BF7">
        <w:rPr>
          <w:bCs/>
          <w:sz w:val="22"/>
          <w:szCs w:val="22"/>
        </w:rPr>
        <w:t xml:space="preserve">located </w:t>
      </w:r>
      <w:r w:rsidRPr="00005BF7">
        <w:rPr>
          <w:bCs/>
          <w:sz w:val="22"/>
          <w:szCs w:val="22"/>
        </w:rPr>
        <w:t xml:space="preserve">behind the </w:t>
      </w:r>
      <w:r w:rsidR="005C214F" w:rsidRPr="00005BF7">
        <w:rPr>
          <w:bCs/>
          <w:sz w:val="22"/>
          <w:szCs w:val="22"/>
        </w:rPr>
        <w:t xml:space="preserve">existing brick </w:t>
      </w:r>
      <w:r w:rsidR="008E127C" w:rsidRPr="00005BF7">
        <w:rPr>
          <w:bCs/>
          <w:sz w:val="22"/>
          <w:szCs w:val="22"/>
        </w:rPr>
        <w:t xml:space="preserve">12-unit apartment </w:t>
      </w:r>
      <w:r w:rsidR="005C214F" w:rsidRPr="00005BF7">
        <w:rPr>
          <w:bCs/>
          <w:sz w:val="22"/>
          <w:szCs w:val="22"/>
        </w:rPr>
        <w:t xml:space="preserve">building </w:t>
      </w:r>
      <w:r w:rsidRPr="00005BF7">
        <w:rPr>
          <w:bCs/>
          <w:sz w:val="22"/>
          <w:szCs w:val="22"/>
        </w:rPr>
        <w:t>at 12</w:t>
      </w:r>
      <w:r w:rsidR="00105ED8" w:rsidRPr="00005BF7">
        <w:rPr>
          <w:bCs/>
          <w:sz w:val="22"/>
          <w:szCs w:val="22"/>
        </w:rPr>
        <w:t>9</w:t>
      </w:r>
      <w:r w:rsidRPr="00005BF7">
        <w:rPr>
          <w:bCs/>
          <w:sz w:val="22"/>
          <w:szCs w:val="22"/>
        </w:rPr>
        <w:t xml:space="preserve"> York Street and adjacent to the recently constructed Harborview Townhouse condominium development.</w:t>
      </w:r>
    </w:p>
    <w:p w:rsidR="00686546" w:rsidRPr="0083590D" w:rsidRDefault="00686546" w:rsidP="001D3FBE">
      <w:pPr>
        <w:rPr>
          <w:bCs/>
          <w:sz w:val="16"/>
          <w:szCs w:val="16"/>
        </w:rPr>
      </w:pPr>
    </w:p>
    <w:p w:rsidR="00662C90" w:rsidRPr="00005BF7" w:rsidRDefault="00686546" w:rsidP="001D3FBE">
      <w:pPr>
        <w:rPr>
          <w:bCs/>
          <w:sz w:val="22"/>
          <w:szCs w:val="22"/>
        </w:rPr>
      </w:pPr>
      <w:r w:rsidRPr="00005BF7">
        <w:rPr>
          <w:bCs/>
          <w:sz w:val="22"/>
          <w:szCs w:val="22"/>
        </w:rPr>
        <w:t xml:space="preserve">The parcel </w:t>
      </w:r>
      <w:r w:rsidR="00C959E9" w:rsidRPr="00005BF7">
        <w:rPr>
          <w:bCs/>
          <w:sz w:val="22"/>
          <w:szCs w:val="22"/>
        </w:rPr>
        <w:t xml:space="preserve">has an existing narrow </w:t>
      </w:r>
      <w:r w:rsidR="00B56DAB" w:rsidRPr="00005BF7">
        <w:rPr>
          <w:bCs/>
          <w:sz w:val="22"/>
          <w:szCs w:val="22"/>
        </w:rPr>
        <w:t xml:space="preserve">pedestrian </w:t>
      </w:r>
      <w:r w:rsidR="00C959E9" w:rsidRPr="00005BF7">
        <w:rPr>
          <w:bCs/>
          <w:sz w:val="22"/>
          <w:szCs w:val="22"/>
        </w:rPr>
        <w:t xml:space="preserve">access from York Street, immediately to the west of the brick apartment building.  The proposed building </w:t>
      </w:r>
      <w:r w:rsidR="00CF11B3" w:rsidRPr="00005BF7">
        <w:rPr>
          <w:bCs/>
          <w:sz w:val="22"/>
          <w:szCs w:val="22"/>
        </w:rPr>
        <w:t xml:space="preserve">is located on the backland part of the site about 100 feet from York Street, and </w:t>
      </w:r>
      <w:r w:rsidR="00C959E9" w:rsidRPr="00005BF7">
        <w:rPr>
          <w:bCs/>
          <w:sz w:val="22"/>
          <w:szCs w:val="22"/>
        </w:rPr>
        <w:t>comprises 3 stories over parking</w:t>
      </w:r>
      <w:r w:rsidR="00CF11B3" w:rsidRPr="00005BF7">
        <w:rPr>
          <w:bCs/>
          <w:sz w:val="22"/>
          <w:szCs w:val="22"/>
        </w:rPr>
        <w:t>.</w:t>
      </w:r>
      <w:r w:rsidR="00336404" w:rsidRPr="00005BF7">
        <w:rPr>
          <w:snapToGrid w:val="0"/>
          <w:color w:val="000000"/>
          <w:w w:val="0"/>
          <w:sz w:val="22"/>
          <w:szCs w:val="22"/>
          <w:u w:color="000000"/>
          <w:bdr w:val="none" w:sz="0" w:space="0" w:color="000000"/>
          <w:shd w:val="clear" w:color="000000" w:fill="000000"/>
          <w:lang w:val="x-none" w:eastAsia="x-none" w:bidi="x-none"/>
        </w:rPr>
        <w:t xml:space="preserve"> </w:t>
      </w:r>
    </w:p>
    <w:p w:rsidR="00662C90" w:rsidRPr="00C64D35" w:rsidRDefault="00662C90" w:rsidP="001D3FBE">
      <w:pPr>
        <w:rPr>
          <w:bCs/>
          <w:sz w:val="16"/>
          <w:szCs w:val="16"/>
        </w:rPr>
      </w:pPr>
    </w:p>
    <w:p w:rsidR="005C214F" w:rsidRPr="00005BF7" w:rsidRDefault="000C6007" w:rsidP="001D3FBE">
      <w:pPr>
        <w:rPr>
          <w:bCs/>
          <w:sz w:val="22"/>
          <w:szCs w:val="22"/>
        </w:rPr>
      </w:pPr>
      <w:r w:rsidRPr="00005BF7">
        <w:rPr>
          <w:bCs/>
          <w:noProof/>
          <w:sz w:val="22"/>
          <w:szCs w:val="22"/>
        </w:rPr>
        <w:drawing>
          <wp:anchor distT="0" distB="0" distL="114300" distR="114300" simplePos="0" relativeHeight="251661312" behindDoc="0" locked="0" layoutInCell="1" allowOverlap="1" wp14:anchorId="2FFFABA6" wp14:editId="7E68D9E4">
            <wp:simplePos x="0" y="0"/>
            <wp:positionH relativeFrom="column">
              <wp:posOffset>3559810</wp:posOffset>
            </wp:positionH>
            <wp:positionV relativeFrom="paragraph">
              <wp:posOffset>97155</wp:posOffset>
            </wp:positionV>
            <wp:extent cx="3286760" cy="2125980"/>
            <wp:effectExtent l="0" t="0" r="8890" b="7620"/>
            <wp:wrapSquare wrapText="bothSides"/>
            <wp:docPr id="1" name="Picture 1" descr="O:\PLAN\Dev Rev\York Street - 133  (infill 6 units)\Staff maps and plans\AERIAL JULY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AN\Dev Rev\York Street - 133  (infill 6 units)\Staff maps and plans\AERIAL JULY 2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6760"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C90" w:rsidRPr="00005BF7">
        <w:rPr>
          <w:bCs/>
          <w:sz w:val="22"/>
          <w:szCs w:val="22"/>
        </w:rPr>
        <w:t xml:space="preserve">The site is within the R-6 zone but </w:t>
      </w:r>
      <w:proofErr w:type="spellStart"/>
      <w:r w:rsidR="00FC62CA" w:rsidRPr="00005BF7">
        <w:rPr>
          <w:bCs/>
          <w:sz w:val="22"/>
          <w:szCs w:val="22"/>
        </w:rPr>
        <w:t>can not</w:t>
      </w:r>
      <w:proofErr w:type="spellEnd"/>
      <w:r w:rsidR="00FC62CA" w:rsidRPr="00005BF7">
        <w:rPr>
          <w:bCs/>
          <w:sz w:val="22"/>
          <w:szCs w:val="22"/>
        </w:rPr>
        <w:t xml:space="preserve"> apply reduced lot dimensions under the R-6</w:t>
      </w:r>
      <w:r w:rsidR="00662C90" w:rsidRPr="00005BF7">
        <w:rPr>
          <w:bCs/>
          <w:sz w:val="22"/>
          <w:szCs w:val="22"/>
        </w:rPr>
        <w:t xml:space="preserve"> “small</w:t>
      </w:r>
      <w:r w:rsidR="00771C54" w:rsidRPr="00005BF7">
        <w:rPr>
          <w:bCs/>
          <w:sz w:val="22"/>
          <w:szCs w:val="22"/>
        </w:rPr>
        <w:t xml:space="preserve"> residential lot development” as the lot is not vacant.</w:t>
      </w:r>
      <w:r w:rsidR="008C2A71" w:rsidRPr="00005BF7">
        <w:rPr>
          <w:bCs/>
          <w:sz w:val="22"/>
          <w:szCs w:val="22"/>
        </w:rPr>
        <w:t xml:space="preserve"> </w:t>
      </w:r>
      <w:r w:rsidR="00FC62CA" w:rsidRPr="00005BF7">
        <w:rPr>
          <w:bCs/>
          <w:sz w:val="22"/>
          <w:szCs w:val="22"/>
        </w:rPr>
        <w:t>It is subject to the R-6 design review.</w:t>
      </w:r>
      <w:r w:rsidR="008C2A71" w:rsidRPr="00005BF7">
        <w:rPr>
          <w:bCs/>
          <w:sz w:val="22"/>
          <w:szCs w:val="22"/>
        </w:rPr>
        <w:t xml:space="preserve">                                                                                                                         </w:t>
      </w:r>
    </w:p>
    <w:p w:rsidR="008C2A71" w:rsidRPr="00C64D35" w:rsidRDefault="00CF11B3" w:rsidP="001D3FBE">
      <w:pPr>
        <w:rPr>
          <w:noProof/>
          <w:sz w:val="16"/>
          <w:szCs w:val="16"/>
        </w:rPr>
      </w:pPr>
      <w:r w:rsidRPr="00C64D35">
        <w:rPr>
          <w:noProof/>
          <w:sz w:val="16"/>
          <w:szCs w:val="16"/>
        </w:rPr>
        <w:t xml:space="preserve">  </w:t>
      </w:r>
      <w:r w:rsidR="00951790" w:rsidRPr="00C64D35">
        <w:rPr>
          <w:noProof/>
          <w:sz w:val="16"/>
          <w:szCs w:val="16"/>
        </w:rPr>
        <w:t xml:space="preserve"> </w:t>
      </w:r>
      <w:r w:rsidR="008C2A71" w:rsidRPr="00C64D35">
        <w:rPr>
          <w:noProof/>
          <w:sz w:val="16"/>
          <w:szCs w:val="16"/>
        </w:rPr>
        <w:t xml:space="preserve">                      </w:t>
      </w:r>
    </w:p>
    <w:p w:rsidR="00B56DAB" w:rsidRPr="00005BF7" w:rsidRDefault="00DB19AB" w:rsidP="001D3FBE">
      <w:pPr>
        <w:rPr>
          <w:bCs/>
          <w:sz w:val="22"/>
          <w:szCs w:val="22"/>
        </w:rPr>
      </w:pPr>
      <w:r w:rsidRPr="00005BF7">
        <w:rPr>
          <w:bCs/>
          <w:sz w:val="22"/>
          <w:szCs w:val="22"/>
        </w:rPr>
        <w:t xml:space="preserve">The applicant </w:t>
      </w:r>
      <w:r w:rsidR="00B56DAB" w:rsidRPr="00005BF7">
        <w:rPr>
          <w:bCs/>
          <w:sz w:val="22"/>
          <w:szCs w:val="22"/>
        </w:rPr>
        <w:t xml:space="preserve">has held two Neighborhood Meetings </w:t>
      </w:r>
      <w:r w:rsidR="00771C54" w:rsidRPr="00005BF7">
        <w:rPr>
          <w:bCs/>
          <w:sz w:val="22"/>
          <w:szCs w:val="22"/>
        </w:rPr>
        <w:t xml:space="preserve">in May and August </w:t>
      </w:r>
      <w:r w:rsidR="00B56DAB" w:rsidRPr="00005BF7">
        <w:rPr>
          <w:bCs/>
          <w:sz w:val="22"/>
          <w:szCs w:val="22"/>
        </w:rPr>
        <w:t>where neighbors raised concerns about the loss of the large tree in one corner, loss of privacy and views, and the increase in height over the existing building</w:t>
      </w:r>
      <w:r w:rsidR="00771C54" w:rsidRPr="00005BF7">
        <w:rPr>
          <w:bCs/>
          <w:sz w:val="22"/>
          <w:szCs w:val="22"/>
        </w:rPr>
        <w:t xml:space="preserve"> (Notes in </w:t>
      </w:r>
      <w:r w:rsidR="00771C54" w:rsidRPr="00005BF7">
        <w:rPr>
          <w:bCs/>
          <w:sz w:val="22"/>
          <w:szCs w:val="22"/>
          <w:u w:val="single"/>
        </w:rPr>
        <w:t xml:space="preserve">Attachment </w:t>
      </w:r>
      <w:r w:rsidR="00105ED8" w:rsidRPr="00005BF7">
        <w:rPr>
          <w:bCs/>
          <w:sz w:val="22"/>
          <w:szCs w:val="22"/>
          <w:u w:val="single"/>
        </w:rPr>
        <w:t>I</w:t>
      </w:r>
      <w:r w:rsidR="00771C54" w:rsidRPr="00005BF7">
        <w:rPr>
          <w:bCs/>
          <w:sz w:val="22"/>
          <w:szCs w:val="22"/>
        </w:rPr>
        <w:t>)</w:t>
      </w:r>
      <w:r w:rsidR="00B56DAB" w:rsidRPr="00005BF7">
        <w:rPr>
          <w:bCs/>
          <w:sz w:val="22"/>
          <w:szCs w:val="22"/>
        </w:rPr>
        <w:t>.</w:t>
      </w:r>
      <w:r w:rsidR="00C64D35">
        <w:rPr>
          <w:bCs/>
          <w:sz w:val="22"/>
          <w:szCs w:val="22"/>
        </w:rPr>
        <w:t xml:space="preserve"> The Planning Division has</w:t>
      </w:r>
      <w:r w:rsidR="00105ED8" w:rsidRPr="00005BF7">
        <w:rPr>
          <w:bCs/>
          <w:sz w:val="22"/>
          <w:szCs w:val="22"/>
        </w:rPr>
        <w:t xml:space="preserve"> received </w:t>
      </w:r>
      <w:r w:rsidR="00C64D35" w:rsidRPr="008A0950">
        <w:rPr>
          <w:bCs/>
          <w:sz w:val="22"/>
          <w:szCs w:val="22"/>
          <w:highlight w:val="yellow"/>
        </w:rPr>
        <w:t>X</w:t>
      </w:r>
      <w:r w:rsidR="00C64D35">
        <w:rPr>
          <w:bCs/>
          <w:sz w:val="22"/>
          <w:szCs w:val="22"/>
        </w:rPr>
        <w:t xml:space="preserve"> </w:t>
      </w:r>
      <w:r w:rsidR="00105ED8" w:rsidRPr="00005BF7">
        <w:rPr>
          <w:bCs/>
          <w:sz w:val="22"/>
          <w:szCs w:val="22"/>
        </w:rPr>
        <w:t>public comment</w:t>
      </w:r>
      <w:r w:rsidR="00C64D35">
        <w:rPr>
          <w:bCs/>
          <w:sz w:val="22"/>
          <w:szCs w:val="22"/>
        </w:rPr>
        <w:t xml:space="preserve"> letters since the Workshop:  all objecting to the project based on the loss of trees, access and snow removal issues, </w:t>
      </w:r>
      <w:r w:rsidR="00D153ED">
        <w:rPr>
          <w:bCs/>
          <w:sz w:val="22"/>
          <w:szCs w:val="22"/>
        </w:rPr>
        <w:t>height, boundary treatment,</w:t>
      </w:r>
      <w:r w:rsidR="00C64D35">
        <w:rPr>
          <w:bCs/>
          <w:sz w:val="22"/>
          <w:szCs w:val="22"/>
        </w:rPr>
        <w:t>, and that the proposed design and materials do not integrate with the (historic) neighborhood.</w:t>
      </w:r>
    </w:p>
    <w:p w:rsidR="00B56DAB" w:rsidRPr="000C6007" w:rsidRDefault="00B56DAB" w:rsidP="001D3FBE">
      <w:pPr>
        <w:rPr>
          <w:bCs/>
          <w:sz w:val="16"/>
          <w:szCs w:val="16"/>
        </w:rPr>
      </w:pPr>
    </w:p>
    <w:p w:rsidR="00C85014" w:rsidRPr="00005BF7" w:rsidRDefault="00B56DAB" w:rsidP="001D3FBE">
      <w:pPr>
        <w:rPr>
          <w:bCs/>
          <w:sz w:val="22"/>
          <w:szCs w:val="22"/>
        </w:rPr>
      </w:pPr>
      <w:r w:rsidRPr="00005BF7">
        <w:rPr>
          <w:bCs/>
          <w:sz w:val="22"/>
          <w:szCs w:val="22"/>
        </w:rPr>
        <w:t xml:space="preserve">This Workshop was noticed to </w:t>
      </w:r>
      <w:r w:rsidR="00831FBD" w:rsidRPr="00D95168">
        <w:rPr>
          <w:bCs/>
          <w:sz w:val="22"/>
          <w:szCs w:val="22"/>
          <w:highlight w:val="yellow"/>
        </w:rPr>
        <w:t>169</w:t>
      </w:r>
      <w:r w:rsidR="001D3FBE" w:rsidRPr="00005BF7">
        <w:rPr>
          <w:bCs/>
          <w:sz w:val="22"/>
          <w:szCs w:val="22"/>
        </w:rPr>
        <w:t xml:space="preserve"> neighbors and interested parties, and the public notice appeared in the </w:t>
      </w:r>
      <w:r w:rsidR="001D3FBE" w:rsidRPr="00005BF7">
        <w:rPr>
          <w:bCs/>
          <w:i/>
          <w:sz w:val="22"/>
          <w:szCs w:val="22"/>
        </w:rPr>
        <w:t>Portland Press-Herald</w:t>
      </w:r>
      <w:r w:rsidR="001D3FBE" w:rsidRPr="00005BF7">
        <w:rPr>
          <w:bCs/>
          <w:sz w:val="22"/>
          <w:szCs w:val="22"/>
        </w:rPr>
        <w:t xml:space="preserve"> on </w:t>
      </w:r>
      <w:r w:rsidR="00C64D35">
        <w:rPr>
          <w:bCs/>
          <w:sz w:val="22"/>
          <w:szCs w:val="22"/>
        </w:rPr>
        <w:t>November 4</w:t>
      </w:r>
      <w:r w:rsidR="00C64D35" w:rsidRPr="00C64D35">
        <w:rPr>
          <w:bCs/>
          <w:sz w:val="22"/>
          <w:szCs w:val="22"/>
          <w:vertAlign w:val="superscript"/>
        </w:rPr>
        <w:t>th</w:t>
      </w:r>
      <w:r w:rsidR="00C64D35">
        <w:rPr>
          <w:bCs/>
          <w:sz w:val="22"/>
          <w:szCs w:val="22"/>
        </w:rPr>
        <w:t xml:space="preserve"> and 5</w:t>
      </w:r>
      <w:r w:rsidR="00C64D35" w:rsidRPr="00C64D35">
        <w:rPr>
          <w:bCs/>
          <w:sz w:val="22"/>
          <w:szCs w:val="22"/>
          <w:vertAlign w:val="superscript"/>
        </w:rPr>
        <w:t>th</w:t>
      </w:r>
      <w:r w:rsidR="00C64D35">
        <w:rPr>
          <w:bCs/>
          <w:sz w:val="22"/>
          <w:szCs w:val="22"/>
        </w:rPr>
        <w:t>,</w:t>
      </w:r>
      <w:r w:rsidR="001D3FBE" w:rsidRPr="00005BF7">
        <w:rPr>
          <w:bCs/>
          <w:sz w:val="22"/>
          <w:szCs w:val="22"/>
        </w:rPr>
        <w:t xml:space="preserve"> 201</w:t>
      </w:r>
      <w:r w:rsidRPr="00005BF7">
        <w:rPr>
          <w:bCs/>
          <w:sz w:val="22"/>
          <w:szCs w:val="22"/>
        </w:rPr>
        <w:t>3</w:t>
      </w:r>
      <w:r w:rsidR="001D3FBE" w:rsidRPr="00005BF7">
        <w:rPr>
          <w:bCs/>
          <w:sz w:val="22"/>
          <w:szCs w:val="22"/>
        </w:rPr>
        <w:t>.</w:t>
      </w:r>
    </w:p>
    <w:p w:rsidR="009B0734" w:rsidRPr="000C6007" w:rsidRDefault="009B0734" w:rsidP="001D3FBE">
      <w:pPr>
        <w:rPr>
          <w:bCs/>
          <w:sz w:val="16"/>
          <w:szCs w:val="16"/>
        </w:rPr>
      </w:pPr>
    </w:p>
    <w:p w:rsidR="001D3FBE" w:rsidRPr="00005BF7" w:rsidRDefault="009B0734" w:rsidP="001D3FBE">
      <w:pPr>
        <w:rPr>
          <w:bCs/>
          <w:sz w:val="22"/>
          <w:szCs w:val="22"/>
        </w:rPr>
      </w:pPr>
      <w:r w:rsidRPr="00005BF7">
        <w:rPr>
          <w:bCs/>
          <w:sz w:val="22"/>
          <w:szCs w:val="22"/>
          <w:u w:val="single"/>
        </w:rPr>
        <w:t>Required reviews and requ</w:t>
      </w:r>
      <w:r w:rsidR="00D95168">
        <w:rPr>
          <w:bCs/>
          <w:sz w:val="22"/>
          <w:szCs w:val="22"/>
          <w:u w:val="single"/>
        </w:rPr>
        <w:t>ired</w:t>
      </w:r>
      <w:r w:rsidRPr="00005BF7">
        <w:rPr>
          <w:bCs/>
          <w:sz w:val="22"/>
          <w:szCs w:val="22"/>
          <w:u w:val="single"/>
        </w:rPr>
        <w:t xml:space="preserve"> waivers</w:t>
      </w:r>
      <w:r w:rsidR="00BE715C" w:rsidRPr="00005BF7">
        <w:rPr>
          <w:bCs/>
          <w:sz w:val="22"/>
          <w:szCs w:val="22"/>
        </w:rPr>
        <w:t xml:space="preserve"> </w:t>
      </w: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6210"/>
      </w:tblGrid>
      <w:tr w:rsidR="00B56DAB" w:rsidRPr="00005BF7" w:rsidTr="000C6007">
        <w:tc>
          <w:tcPr>
            <w:tcW w:w="4428" w:type="dxa"/>
            <w:tcBorders>
              <w:top w:val="single" w:sz="4" w:space="0" w:color="auto"/>
              <w:left w:val="single" w:sz="4" w:space="0" w:color="auto"/>
              <w:bottom w:val="single" w:sz="4" w:space="0" w:color="auto"/>
              <w:right w:val="single" w:sz="4" w:space="0" w:color="auto"/>
            </w:tcBorders>
            <w:shd w:val="clear" w:color="auto" w:fill="F2F2F2"/>
            <w:hideMark/>
          </w:tcPr>
          <w:p w:rsidR="00B56DAB" w:rsidRPr="00005BF7" w:rsidRDefault="00B56DAB" w:rsidP="00053E43">
            <w:pPr>
              <w:jc w:val="center"/>
              <w:rPr>
                <w:b/>
                <w:sz w:val="22"/>
                <w:szCs w:val="22"/>
              </w:rPr>
            </w:pPr>
            <w:r w:rsidRPr="00005BF7">
              <w:rPr>
                <w:b/>
                <w:sz w:val="22"/>
                <w:szCs w:val="22"/>
              </w:rPr>
              <w:t>Applicant’s Proposal</w:t>
            </w:r>
          </w:p>
        </w:tc>
        <w:tc>
          <w:tcPr>
            <w:tcW w:w="6210" w:type="dxa"/>
            <w:tcBorders>
              <w:top w:val="single" w:sz="4" w:space="0" w:color="auto"/>
              <w:left w:val="single" w:sz="4" w:space="0" w:color="auto"/>
              <w:bottom w:val="single" w:sz="4" w:space="0" w:color="auto"/>
              <w:right w:val="single" w:sz="4" w:space="0" w:color="auto"/>
            </w:tcBorders>
            <w:shd w:val="clear" w:color="auto" w:fill="F2F2F2"/>
            <w:hideMark/>
          </w:tcPr>
          <w:p w:rsidR="00B56DAB" w:rsidRPr="00005BF7" w:rsidRDefault="00B56DAB" w:rsidP="00053E43">
            <w:pPr>
              <w:jc w:val="center"/>
              <w:rPr>
                <w:b/>
                <w:sz w:val="22"/>
                <w:szCs w:val="22"/>
              </w:rPr>
            </w:pPr>
            <w:r w:rsidRPr="00005BF7">
              <w:rPr>
                <w:b/>
                <w:sz w:val="22"/>
                <w:szCs w:val="22"/>
              </w:rPr>
              <w:t>Applicable Standards</w:t>
            </w:r>
          </w:p>
        </w:tc>
      </w:tr>
      <w:tr w:rsidR="00B56DAB" w:rsidRPr="000C6007" w:rsidTr="000C6007">
        <w:tc>
          <w:tcPr>
            <w:tcW w:w="4428" w:type="dxa"/>
            <w:tcBorders>
              <w:top w:val="single" w:sz="4" w:space="0" w:color="auto"/>
              <w:left w:val="single" w:sz="4" w:space="0" w:color="auto"/>
              <w:bottom w:val="single" w:sz="4" w:space="0" w:color="auto"/>
              <w:right w:val="single" w:sz="4" w:space="0" w:color="auto"/>
            </w:tcBorders>
          </w:tcPr>
          <w:p w:rsidR="00B56DAB" w:rsidRPr="000C6007" w:rsidRDefault="00771C54" w:rsidP="00053E43">
            <w:pPr>
              <w:rPr>
                <w:sz w:val="20"/>
                <w:szCs w:val="20"/>
              </w:rPr>
            </w:pPr>
            <w:r w:rsidRPr="000C6007">
              <w:rPr>
                <w:sz w:val="20"/>
                <w:szCs w:val="20"/>
              </w:rPr>
              <w:t>New structure of 6 dwelling units</w:t>
            </w:r>
          </w:p>
        </w:tc>
        <w:tc>
          <w:tcPr>
            <w:tcW w:w="6210" w:type="dxa"/>
            <w:tcBorders>
              <w:top w:val="single" w:sz="4" w:space="0" w:color="auto"/>
              <w:left w:val="single" w:sz="4" w:space="0" w:color="auto"/>
              <w:bottom w:val="single" w:sz="4" w:space="0" w:color="auto"/>
              <w:right w:val="single" w:sz="4" w:space="0" w:color="auto"/>
            </w:tcBorders>
          </w:tcPr>
          <w:p w:rsidR="00B56DAB" w:rsidRPr="000C6007" w:rsidRDefault="00771C54" w:rsidP="00053E43">
            <w:pPr>
              <w:rPr>
                <w:sz w:val="20"/>
                <w:szCs w:val="20"/>
              </w:rPr>
            </w:pPr>
            <w:r w:rsidRPr="000C6007">
              <w:rPr>
                <w:sz w:val="20"/>
                <w:szCs w:val="20"/>
              </w:rPr>
              <w:t>Subdivision Review</w:t>
            </w:r>
            <w:r w:rsidR="000C6007">
              <w:rPr>
                <w:rFonts w:eastAsia="Calibri"/>
                <w:bCs/>
                <w:sz w:val="20"/>
                <w:szCs w:val="20"/>
              </w:rPr>
              <w:t xml:space="preserve">: </w:t>
            </w:r>
            <w:r w:rsidR="00825946" w:rsidRPr="000C6007">
              <w:rPr>
                <w:rFonts w:eastAsia="Calibri"/>
                <w:bCs/>
                <w:sz w:val="20"/>
                <w:szCs w:val="20"/>
              </w:rPr>
              <w:t>Subdivision Standards - Section 14-497</w:t>
            </w:r>
          </w:p>
        </w:tc>
      </w:tr>
      <w:tr w:rsidR="00B56DAB" w:rsidRPr="000C6007" w:rsidTr="000C6007">
        <w:tc>
          <w:tcPr>
            <w:tcW w:w="4428" w:type="dxa"/>
            <w:tcBorders>
              <w:top w:val="single" w:sz="4" w:space="0" w:color="auto"/>
              <w:left w:val="single" w:sz="4" w:space="0" w:color="auto"/>
              <w:bottom w:val="single" w:sz="4" w:space="0" w:color="auto"/>
              <w:right w:val="single" w:sz="4" w:space="0" w:color="auto"/>
            </w:tcBorders>
            <w:hideMark/>
          </w:tcPr>
          <w:p w:rsidR="00B56DAB" w:rsidRPr="000C6007" w:rsidRDefault="00771C54" w:rsidP="00053E43">
            <w:pPr>
              <w:rPr>
                <w:sz w:val="20"/>
                <w:szCs w:val="20"/>
              </w:rPr>
            </w:pPr>
            <w:r w:rsidRPr="000C6007">
              <w:rPr>
                <w:sz w:val="20"/>
                <w:szCs w:val="20"/>
              </w:rPr>
              <w:t xml:space="preserve">Multifamily </w:t>
            </w:r>
            <w:r w:rsidR="00AB7C36" w:rsidRPr="000C6007">
              <w:rPr>
                <w:sz w:val="20"/>
                <w:szCs w:val="20"/>
              </w:rPr>
              <w:t>b</w:t>
            </w:r>
            <w:r w:rsidR="009B0734" w:rsidRPr="000C6007">
              <w:rPr>
                <w:sz w:val="20"/>
                <w:szCs w:val="20"/>
              </w:rPr>
              <w:t xml:space="preserve">uilding </w:t>
            </w:r>
            <w:r w:rsidR="00B56DAB" w:rsidRPr="000C6007">
              <w:rPr>
                <w:sz w:val="20"/>
                <w:szCs w:val="20"/>
              </w:rPr>
              <w:t xml:space="preserve">of </w:t>
            </w:r>
            <w:r w:rsidR="009B0734" w:rsidRPr="000C6007">
              <w:rPr>
                <w:sz w:val="20"/>
                <w:szCs w:val="20"/>
              </w:rPr>
              <w:t>9</w:t>
            </w:r>
            <w:r w:rsidR="000C6007" w:rsidRPr="000C6007">
              <w:rPr>
                <w:sz w:val="20"/>
                <w:szCs w:val="20"/>
              </w:rPr>
              <w:t>,</w:t>
            </w:r>
            <w:r w:rsidR="009B0734" w:rsidRPr="000C6007">
              <w:rPr>
                <w:sz w:val="20"/>
                <w:szCs w:val="20"/>
              </w:rPr>
              <w:t>424</w:t>
            </w:r>
            <w:r w:rsidR="00B56DAB" w:rsidRPr="000C6007">
              <w:rPr>
                <w:sz w:val="20"/>
                <w:szCs w:val="20"/>
              </w:rPr>
              <w:t xml:space="preserve"> square feet</w:t>
            </w:r>
            <w:r w:rsidR="000C6007" w:rsidRPr="000C6007">
              <w:rPr>
                <w:sz w:val="20"/>
                <w:szCs w:val="20"/>
              </w:rPr>
              <w:t xml:space="preserve"> floor area</w:t>
            </w:r>
          </w:p>
        </w:tc>
        <w:tc>
          <w:tcPr>
            <w:tcW w:w="6210" w:type="dxa"/>
            <w:tcBorders>
              <w:top w:val="single" w:sz="4" w:space="0" w:color="auto"/>
              <w:left w:val="single" w:sz="4" w:space="0" w:color="auto"/>
              <w:bottom w:val="single" w:sz="4" w:space="0" w:color="auto"/>
              <w:right w:val="single" w:sz="4" w:space="0" w:color="auto"/>
            </w:tcBorders>
            <w:hideMark/>
          </w:tcPr>
          <w:p w:rsidR="00825946" w:rsidRPr="000C6007" w:rsidRDefault="00B56DAB" w:rsidP="00053E43">
            <w:pPr>
              <w:rPr>
                <w:sz w:val="20"/>
                <w:szCs w:val="20"/>
              </w:rPr>
            </w:pPr>
            <w:r w:rsidRPr="000C6007">
              <w:rPr>
                <w:sz w:val="20"/>
                <w:szCs w:val="20"/>
              </w:rPr>
              <w:t>Level II</w:t>
            </w:r>
            <w:r w:rsidR="00771C54" w:rsidRPr="000C6007">
              <w:rPr>
                <w:sz w:val="20"/>
                <w:szCs w:val="20"/>
              </w:rPr>
              <w:t>I</w:t>
            </w:r>
            <w:r w:rsidRPr="000C6007">
              <w:rPr>
                <w:sz w:val="20"/>
                <w:szCs w:val="20"/>
              </w:rPr>
              <w:t xml:space="preserve"> Site Plan Review</w:t>
            </w:r>
            <w:r w:rsidR="000C6007">
              <w:rPr>
                <w:sz w:val="20"/>
                <w:szCs w:val="20"/>
              </w:rPr>
              <w:t xml:space="preserve">: </w:t>
            </w:r>
            <w:r w:rsidR="00FC62CA" w:rsidRPr="000C6007">
              <w:rPr>
                <w:sz w:val="20"/>
                <w:szCs w:val="20"/>
              </w:rPr>
              <w:t xml:space="preserve"> </w:t>
            </w:r>
            <w:r w:rsidR="00825946" w:rsidRPr="000C6007">
              <w:rPr>
                <w:rFonts w:eastAsia="Calibri"/>
                <w:bCs/>
                <w:sz w:val="20"/>
                <w:szCs w:val="20"/>
              </w:rPr>
              <w:t xml:space="preserve">Site Plan Standards – 14-526 </w:t>
            </w:r>
            <w:r w:rsidR="00FC62CA" w:rsidRPr="000C6007">
              <w:rPr>
                <w:sz w:val="20"/>
                <w:szCs w:val="20"/>
              </w:rPr>
              <w:t xml:space="preserve">and </w:t>
            </w:r>
          </w:p>
          <w:p w:rsidR="00B56DAB" w:rsidRPr="000C6007" w:rsidRDefault="00FC62CA" w:rsidP="000C6007">
            <w:pPr>
              <w:rPr>
                <w:sz w:val="20"/>
                <w:szCs w:val="20"/>
              </w:rPr>
            </w:pPr>
            <w:r w:rsidRPr="000C6007">
              <w:rPr>
                <w:sz w:val="20"/>
                <w:szCs w:val="20"/>
              </w:rPr>
              <w:t xml:space="preserve">R-6 </w:t>
            </w:r>
            <w:r w:rsidR="000C6007" w:rsidRPr="000C6007">
              <w:rPr>
                <w:sz w:val="20"/>
                <w:szCs w:val="20"/>
              </w:rPr>
              <w:t>and Multi-family d</w:t>
            </w:r>
            <w:r w:rsidRPr="000C6007">
              <w:rPr>
                <w:sz w:val="20"/>
                <w:szCs w:val="20"/>
              </w:rPr>
              <w:t xml:space="preserve">esign </w:t>
            </w:r>
            <w:r w:rsidR="000C6007" w:rsidRPr="000C6007">
              <w:rPr>
                <w:sz w:val="20"/>
                <w:szCs w:val="20"/>
              </w:rPr>
              <w:t>r</w:t>
            </w:r>
            <w:r w:rsidRPr="000C6007">
              <w:rPr>
                <w:sz w:val="20"/>
                <w:szCs w:val="20"/>
              </w:rPr>
              <w:t>eview</w:t>
            </w:r>
            <w:r w:rsidR="000C6007" w:rsidRPr="000C6007">
              <w:rPr>
                <w:sz w:val="20"/>
                <w:szCs w:val="20"/>
              </w:rPr>
              <w:t>s</w:t>
            </w:r>
          </w:p>
        </w:tc>
      </w:tr>
      <w:tr w:rsidR="00B56DAB" w:rsidRPr="000C6007" w:rsidTr="000C6007">
        <w:tc>
          <w:tcPr>
            <w:tcW w:w="4428" w:type="dxa"/>
            <w:tcBorders>
              <w:top w:val="single" w:sz="4" w:space="0" w:color="auto"/>
              <w:left w:val="single" w:sz="4" w:space="0" w:color="auto"/>
              <w:bottom w:val="single" w:sz="4" w:space="0" w:color="auto"/>
              <w:right w:val="single" w:sz="4" w:space="0" w:color="auto"/>
            </w:tcBorders>
            <w:hideMark/>
          </w:tcPr>
          <w:p w:rsidR="00B56DAB" w:rsidRPr="000C6007" w:rsidRDefault="00B56DAB" w:rsidP="00FC62CA">
            <w:pPr>
              <w:rPr>
                <w:sz w:val="20"/>
                <w:szCs w:val="20"/>
              </w:rPr>
            </w:pPr>
            <w:r w:rsidRPr="000C6007">
              <w:rPr>
                <w:sz w:val="20"/>
                <w:szCs w:val="20"/>
              </w:rPr>
              <w:t xml:space="preserve">Proposed </w:t>
            </w:r>
            <w:r w:rsidR="00FC62CA" w:rsidRPr="000C6007">
              <w:rPr>
                <w:sz w:val="20"/>
                <w:szCs w:val="20"/>
              </w:rPr>
              <w:t>building is</w:t>
            </w:r>
            <w:r w:rsidR="00053E43" w:rsidRPr="000C6007">
              <w:rPr>
                <w:sz w:val="20"/>
                <w:szCs w:val="20"/>
              </w:rPr>
              <w:t xml:space="preserve"> less</w:t>
            </w:r>
            <w:r w:rsidRPr="000C6007">
              <w:rPr>
                <w:sz w:val="20"/>
                <w:szCs w:val="20"/>
              </w:rPr>
              <w:t xml:space="preserve"> than 100 feet from the </w:t>
            </w:r>
            <w:r w:rsidR="009B0734" w:rsidRPr="000C6007">
              <w:rPr>
                <w:sz w:val="20"/>
                <w:szCs w:val="20"/>
              </w:rPr>
              <w:t>Historic Preser</w:t>
            </w:r>
            <w:r w:rsidR="00AB7C36" w:rsidRPr="000C6007">
              <w:rPr>
                <w:sz w:val="20"/>
                <w:szCs w:val="20"/>
              </w:rPr>
              <w:t>v</w:t>
            </w:r>
            <w:r w:rsidR="009B0734" w:rsidRPr="000C6007">
              <w:rPr>
                <w:sz w:val="20"/>
                <w:szCs w:val="20"/>
              </w:rPr>
              <w:t>ation District to the north</w:t>
            </w:r>
            <w:r w:rsidR="00053E43" w:rsidRPr="000C6007">
              <w:rPr>
                <w:sz w:val="20"/>
                <w:szCs w:val="20"/>
              </w:rPr>
              <w:t xml:space="preserve"> (other side of Harborview Terrace)</w:t>
            </w:r>
          </w:p>
        </w:tc>
        <w:tc>
          <w:tcPr>
            <w:tcW w:w="6210" w:type="dxa"/>
            <w:tcBorders>
              <w:top w:val="single" w:sz="4" w:space="0" w:color="auto"/>
              <w:left w:val="single" w:sz="4" w:space="0" w:color="auto"/>
              <w:bottom w:val="single" w:sz="4" w:space="0" w:color="auto"/>
              <w:right w:val="single" w:sz="4" w:space="0" w:color="auto"/>
            </w:tcBorders>
            <w:hideMark/>
          </w:tcPr>
          <w:p w:rsidR="00B56DAB" w:rsidRPr="000C6007" w:rsidRDefault="00053E43" w:rsidP="00053E43">
            <w:pPr>
              <w:rPr>
                <w:sz w:val="20"/>
                <w:szCs w:val="20"/>
              </w:rPr>
            </w:pPr>
            <w:r w:rsidRPr="000C6007">
              <w:rPr>
                <w:sz w:val="20"/>
                <w:szCs w:val="20"/>
              </w:rPr>
              <w:t xml:space="preserve">Ordinance </w:t>
            </w:r>
            <w:r w:rsidR="009B0734" w:rsidRPr="000C6007">
              <w:rPr>
                <w:sz w:val="20"/>
                <w:szCs w:val="20"/>
              </w:rPr>
              <w:t>14-</w:t>
            </w:r>
            <w:r w:rsidR="00AB7C36" w:rsidRPr="000C6007">
              <w:rPr>
                <w:sz w:val="20"/>
                <w:szCs w:val="20"/>
              </w:rPr>
              <w:t xml:space="preserve">526 </w:t>
            </w:r>
            <w:r w:rsidRPr="000C6007">
              <w:rPr>
                <w:sz w:val="20"/>
                <w:szCs w:val="20"/>
              </w:rPr>
              <w:t>(d) 5 b requires that it be generally compatible with the major character-defining elements of the portion of the district nearest the proposed development.</w:t>
            </w:r>
            <w:r w:rsidR="009B0734" w:rsidRPr="000C6007">
              <w:rPr>
                <w:sz w:val="20"/>
                <w:szCs w:val="20"/>
              </w:rPr>
              <w:t xml:space="preserve"> </w:t>
            </w:r>
          </w:p>
        </w:tc>
      </w:tr>
      <w:tr w:rsidR="00771C54" w:rsidRPr="000C6007" w:rsidTr="000C6007">
        <w:tc>
          <w:tcPr>
            <w:tcW w:w="4428" w:type="dxa"/>
            <w:tcBorders>
              <w:top w:val="single" w:sz="4" w:space="0" w:color="auto"/>
              <w:left w:val="single" w:sz="4" w:space="0" w:color="auto"/>
              <w:bottom w:val="single" w:sz="4" w:space="0" w:color="auto"/>
              <w:right w:val="single" w:sz="4" w:space="0" w:color="auto"/>
            </w:tcBorders>
          </w:tcPr>
          <w:p w:rsidR="00771C54" w:rsidRPr="000C6007" w:rsidRDefault="00771C54" w:rsidP="00053E43">
            <w:pPr>
              <w:rPr>
                <w:sz w:val="20"/>
                <w:szCs w:val="20"/>
              </w:rPr>
            </w:pPr>
            <w:r w:rsidRPr="000C6007">
              <w:rPr>
                <w:sz w:val="20"/>
                <w:szCs w:val="20"/>
              </w:rPr>
              <w:t>Waiver requested for the six street trees required</w:t>
            </w:r>
            <w:r w:rsidR="00053E43" w:rsidRPr="000C6007">
              <w:rPr>
                <w:sz w:val="20"/>
                <w:szCs w:val="20"/>
              </w:rPr>
              <w:t>,</w:t>
            </w:r>
            <w:r w:rsidRPr="000C6007">
              <w:rPr>
                <w:sz w:val="20"/>
                <w:szCs w:val="20"/>
              </w:rPr>
              <w:t xml:space="preserve"> due to limited right of way space.</w:t>
            </w:r>
          </w:p>
        </w:tc>
        <w:tc>
          <w:tcPr>
            <w:tcW w:w="6210" w:type="dxa"/>
            <w:tcBorders>
              <w:top w:val="single" w:sz="4" w:space="0" w:color="auto"/>
              <w:left w:val="single" w:sz="4" w:space="0" w:color="auto"/>
              <w:bottom w:val="single" w:sz="4" w:space="0" w:color="auto"/>
              <w:right w:val="single" w:sz="4" w:space="0" w:color="auto"/>
            </w:tcBorders>
          </w:tcPr>
          <w:p w:rsidR="00771C54" w:rsidRPr="000C6007" w:rsidRDefault="00771C54" w:rsidP="00053E43">
            <w:pPr>
              <w:rPr>
                <w:sz w:val="20"/>
                <w:szCs w:val="20"/>
              </w:rPr>
            </w:pPr>
            <w:r w:rsidRPr="000C6007">
              <w:rPr>
                <w:sz w:val="20"/>
                <w:szCs w:val="20"/>
              </w:rPr>
              <w:t xml:space="preserve">Ordinance Subdivision 14- </w:t>
            </w:r>
            <w:r w:rsidR="00AB7C36" w:rsidRPr="000C6007">
              <w:rPr>
                <w:sz w:val="20"/>
                <w:szCs w:val="20"/>
              </w:rPr>
              <w:t>499</w:t>
            </w:r>
            <w:r w:rsidR="00AB7C36" w:rsidRPr="000C6007">
              <w:rPr>
                <w:i/>
                <w:sz w:val="20"/>
                <w:szCs w:val="20"/>
              </w:rPr>
              <w:t xml:space="preserve"> Required Improvements </w:t>
            </w:r>
            <w:r w:rsidRPr="000C6007">
              <w:rPr>
                <w:sz w:val="20"/>
                <w:szCs w:val="20"/>
              </w:rPr>
              <w:t>and Technical Standard 4.6.1-  requiring 1 tree per unit to be located in the Right of Way.</w:t>
            </w:r>
          </w:p>
        </w:tc>
      </w:tr>
      <w:tr w:rsidR="00D95168" w:rsidRPr="000C6007" w:rsidTr="000C6007">
        <w:tc>
          <w:tcPr>
            <w:tcW w:w="4428" w:type="dxa"/>
            <w:tcBorders>
              <w:top w:val="single" w:sz="4" w:space="0" w:color="auto"/>
              <w:left w:val="single" w:sz="4" w:space="0" w:color="auto"/>
              <w:bottom w:val="single" w:sz="4" w:space="0" w:color="auto"/>
              <w:right w:val="single" w:sz="4" w:space="0" w:color="auto"/>
            </w:tcBorders>
          </w:tcPr>
          <w:p w:rsidR="00D95168" w:rsidRPr="000C6007" w:rsidRDefault="00D95168" w:rsidP="00D95168">
            <w:pPr>
              <w:rPr>
                <w:sz w:val="20"/>
                <w:szCs w:val="20"/>
              </w:rPr>
            </w:pPr>
            <w:r>
              <w:rPr>
                <w:sz w:val="20"/>
                <w:szCs w:val="20"/>
              </w:rPr>
              <w:t xml:space="preserve">Waiver required for parking drive aisles that are approximately 20 </w:t>
            </w:r>
            <w:proofErr w:type="spellStart"/>
            <w:r>
              <w:rPr>
                <w:sz w:val="20"/>
                <w:szCs w:val="20"/>
              </w:rPr>
              <w:t>ft</w:t>
            </w:r>
            <w:proofErr w:type="spellEnd"/>
            <w:r>
              <w:rPr>
                <w:sz w:val="20"/>
                <w:szCs w:val="20"/>
              </w:rPr>
              <w:t xml:space="preserve"> (to garage support columns).</w:t>
            </w:r>
          </w:p>
        </w:tc>
        <w:tc>
          <w:tcPr>
            <w:tcW w:w="6210" w:type="dxa"/>
            <w:tcBorders>
              <w:top w:val="single" w:sz="4" w:space="0" w:color="auto"/>
              <w:left w:val="single" w:sz="4" w:space="0" w:color="auto"/>
              <w:bottom w:val="single" w:sz="4" w:space="0" w:color="auto"/>
              <w:right w:val="single" w:sz="4" w:space="0" w:color="auto"/>
            </w:tcBorders>
          </w:tcPr>
          <w:p w:rsidR="00D95168" w:rsidRPr="00D95168" w:rsidRDefault="00D95168" w:rsidP="00053E43">
            <w:pPr>
              <w:rPr>
                <w:sz w:val="20"/>
                <w:szCs w:val="20"/>
              </w:rPr>
            </w:pPr>
            <w:r>
              <w:rPr>
                <w:sz w:val="20"/>
                <w:szCs w:val="20"/>
              </w:rPr>
              <w:t xml:space="preserve">Technical Standard 1.14 </w:t>
            </w:r>
            <w:r>
              <w:rPr>
                <w:i/>
                <w:sz w:val="20"/>
                <w:szCs w:val="20"/>
              </w:rPr>
              <w:t>Parking Lot and P</w:t>
            </w:r>
            <w:r w:rsidRPr="00D95168">
              <w:rPr>
                <w:i/>
                <w:sz w:val="20"/>
                <w:szCs w:val="20"/>
              </w:rPr>
              <w:t>arking Space Design</w:t>
            </w:r>
            <w:r>
              <w:rPr>
                <w:i/>
                <w:sz w:val="20"/>
                <w:szCs w:val="20"/>
              </w:rPr>
              <w:t xml:space="preserve"> </w:t>
            </w:r>
            <w:proofErr w:type="spellStart"/>
            <w:r>
              <w:rPr>
                <w:sz w:val="20"/>
                <w:szCs w:val="20"/>
              </w:rPr>
              <w:t>rquire</w:t>
            </w:r>
            <w:proofErr w:type="spellEnd"/>
            <w:r>
              <w:rPr>
                <w:sz w:val="20"/>
                <w:szCs w:val="20"/>
              </w:rPr>
              <w:t xml:space="preserve"> a drive aisle of 24 feet width for 90 degree parking.</w:t>
            </w:r>
          </w:p>
        </w:tc>
      </w:tr>
    </w:tbl>
    <w:p w:rsidR="001D3FBE" w:rsidRPr="00005BF7" w:rsidRDefault="001D3FBE" w:rsidP="001D3FBE">
      <w:pPr>
        <w:numPr>
          <w:ilvl w:val="0"/>
          <w:numId w:val="7"/>
        </w:numPr>
        <w:tabs>
          <w:tab w:val="clear" w:pos="720"/>
        </w:tabs>
        <w:rPr>
          <w:sz w:val="22"/>
          <w:szCs w:val="22"/>
        </w:rPr>
      </w:pPr>
      <w:r w:rsidRPr="00005BF7">
        <w:rPr>
          <w:b/>
          <w:bCs/>
          <w:sz w:val="22"/>
          <w:szCs w:val="22"/>
        </w:rPr>
        <w:lastRenderedPageBreak/>
        <w:t xml:space="preserve">PROJECT DATA </w:t>
      </w:r>
    </w:p>
    <w:p w:rsidR="001D3FBE" w:rsidRPr="000076BA" w:rsidRDefault="001D3FBE" w:rsidP="001D3FBE">
      <w:pPr>
        <w:rPr>
          <w:b/>
          <w:bCs/>
          <w:sz w:val="16"/>
          <w:szCs w:val="16"/>
        </w:rPr>
      </w:pPr>
      <w:r w:rsidRPr="00005BF7">
        <w:rPr>
          <w:b/>
          <w:bCs/>
          <w:sz w:val="22"/>
          <w:szCs w:val="22"/>
        </w:rPr>
        <w:t xml:space="preserve"> </w:t>
      </w:r>
    </w:p>
    <w:tbl>
      <w:tblPr>
        <w:tblStyle w:val="TableGrid"/>
        <w:tblW w:w="0" w:type="auto"/>
        <w:tblInd w:w="1098" w:type="dxa"/>
        <w:tblLook w:val="01E0" w:firstRow="1" w:lastRow="1" w:firstColumn="1" w:lastColumn="1" w:noHBand="0" w:noVBand="0"/>
      </w:tblPr>
      <w:tblGrid>
        <w:gridCol w:w="2610"/>
        <w:gridCol w:w="4230"/>
      </w:tblGrid>
      <w:tr w:rsidR="007F542C" w:rsidRPr="00005BF7" w:rsidTr="00825946">
        <w:tc>
          <w:tcPr>
            <w:tcW w:w="2610" w:type="dxa"/>
            <w:shd w:val="clear" w:color="auto" w:fill="F2F2F2" w:themeFill="background1" w:themeFillShade="F2"/>
          </w:tcPr>
          <w:p w:rsidR="007F542C" w:rsidRPr="00005BF7" w:rsidRDefault="00743D72" w:rsidP="001D3FBE">
            <w:pPr>
              <w:jc w:val="center"/>
              <w:rPr>
                <w:b/>
                <w:bCs/>
                <w:i/>
                <w:sz w:val="22"/>
                <w:szCs w:val="22"/>
              </w:rPr>
            </w:pPr>
            <w:r w:rsidRPr="00005BF7">
              <w:rPr>
                <w:b/>
                <w:bCs/>
                <w:i/>
                <w:sz w:val="22"/>
                <w:szCs w:val="22"/>
              </w:rPr>
              <w:t>SUBJECT</w:t>
            </w:r>
          </w:p>
        </w:tc>
        <w:tc>
          <w:tcPr>
            <w:tcW w:w="4230" w:type="dxa"/>
            <w:shd w:val="clear" w:color="auto" w:fill="F2F2F2" w:themeFill="background1" w:themeFillShade="F2"/>
          </w:tcPr>
          <w:p w:rsidR="007F542C" w:rsidRPr="00005BF7" w:rsidRDefault="007F542C" w:rsidP="007F542C">
            <w:pPr>
              <w:ind w:right="-108"/>
              <w:jc w:val="center"/>
              <w:rPr>
                <w:b/>
                <w:bCs/>
                <w:i/>
                <w:sz w:val="22"/>
                <w:szCs w:val="22"/>
              </w:rPr>
            </w:pPr>
            <w:r w:rsidRPr="00005BF7">
              <w:rPr>
                <w:b/>
                <w:bCs/>
                <w:i/>
                <w:sz w:val="22"/>
                <w:szCs w:val="22"/>
              </w:rPr>
              <w:t>DATA</w:t>
            </w:r>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Existing Zoning</w:t>
            </w:r>
          </w:p>
        </w:tc>
        <w:tc>
          <w:tcPr>
            <w:tcW w:w="4230" w:type="dxa"/>
          </w:tcPr>
          <w:p w:rsidR="007F542C" w:rsidRPr="00005BF7" w:rsidRDefault="007F542C" w:rsidP="00053E43">
            <w:pPr>
              <w:rPr>
                <w:bCs/>
                <w:sz w:val="22"/>
                <w:szCs w:val="22"/>
              </w:rPr>
            </w:pPr>
            <w:r w:rsidRPr="00005BF7">
              <w:rPr>
                <w:bCs/>
                <w:sz w:val="22"/>
                <w:szCs w:val="22"/>
              </w:rPr>
              <w:t>R-6</w:t>
            </w:r>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Existing Use</w:t>
            </w:r>
          </w:p>
        </w:tc>
        <w:tc>
          <w:tcPr>
            <w:tcW w:w="4230" w:type="dxa"/>
          </w:tcPr>
          <w:p w:rsidR="007F542C" w:rsidRPr="00005BF7" w:rsidRDefault="00662C90" w:rsidP="00053E43">
            <w:pPr>
              <w:rPr>
                <w:bCs/>
                <w:sz w:val="22"/>
                <w:szCs w:val="22"/>
              </w:rPr>
            </w:pPr>
            <w:r w:rsidRPr="00005BF7">
              <w:rPr>
                <w:bCs/>
                <w:sz w:val="22"/>
                <w:szCs w:val="22"/>
              </w:rPr>
              <w:t>2-</w:t>
            </w:r>
            <w:r w:rsidR="007F542C" w:rsidRPr="00005BF7">
              <w:rPr>
                <w:bCs/>
                <w:sz w:val="22"/>
                <w:szCs w:val="22"/>
              </w:rPr>
              <w:t xml:space="preserve">unit </w:t>
            </w:r>
            <w:r w:rsidRPr="00005BF7">
              <w:rPr>
                <w:bCs/>
                <w:sz w:val="22"/>
                <w:szCs w:val="22"/>
              </w:rPr>
              <w:t xml:space="preserve">residential building </w:t>
            </w:r>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Proposed Use</w:t>
            </w:r>
          </w:p>
        </w:tc>
        <w:tc>
          <w:tcPr>
            <w:tcW w:w="4230" w:type="dxa"/>
          </w:tcPr>
          <w:p w:rsidR="007F542C" w:rsidRPr="00005BF7" w:rsidRDefault="00662C90" w:rsidP="000C6007">
            <w:pPr>
              <w:rPr>
                <w:bCs/>
                <w:sz w:val="22"/>
                <w:szCs w:val="22"/>
              </w:rPr>
            </w:pPr>
            <w:r w:rsidRPr="00005BF7">
              <w:rPr>
                <w:bCs/>
                <w:sz w:val="22"/>
                <w:szCs w:val="22"/>
              </w:rPr>
              <w:t>6</w:t>
            </w:r>
            <w:r w:rsidR="007F542C" w:rsidRPr="00005BF7">
              <w:rPr>
                <w:bCs/>
                <w:sz w:val="22"/>
                <w:szCs w:val="22"/>
              </w:rPr>
              <w:t>-unit new building</w:t>
            </w:r>
            <w:r w:rsidR="00825946">
              <w:rPr>
                <w:bCs/>
                <w:sz w:val="22"/>
                <w:szCs w:val="22"/>
              </w:rPr>
              <w:t xml:space="preserve">;  each unit </w:t>
            </w:r>
            <w:r w:rsidR="000C6007">
              <w:rPr>
                <w:bCs/>
                <w:sz w:val="22"/>
                <w:szCs w:val="22"/>
              </w:rPr>
              <w:t>2</w:t>
            </w:r>
            <w:r w:rsidR="00825946">
              <w:rPr>
                <w:bCs/>
                <w:sz w:val="22"/>
                <w:szCs w:val="22"/>
              </w:rPr>
              <w:t xml:space="preserve"> bedrooms</w:t>
            </w:r>
            <w:r w:rsidR="007F542C" w:rsidRPr="00005BF7">
              <w:rPr>
                <w:bCs/>
                <w:sz w:val="22"/>
                <w:szCs w:val="22"/>
              </w:rPr>
              <w:t xml:space="preserve"> </w:t>
            </w:r>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Parcel Size</w:t>
            </w:r>
          </w:p>
        </w:tc>
        <w:tc>
          <w:tcPr>
            <w:tcW w:w="4230" w:type="dxa"/>
          </w:tcPr>
          <w:p w:rsidR="007F542C" w:rsidRPr="00005BF7" w:rsidRDefault="00FC30CF" w:rsidP="00053E43">
            <w:pPr>
              <w:rPr>
                <w:bCs/>
                <w:sz w:val="22"/>
                <w:szCs w:val="22"/>
              </w:rPr>
            </w:pPr>
            <w:r w:rsidRPr="00005BF7">
              <w:rPr>
                <w:bCs/>
                <w:sz w:val="22"/>
                <w:szCs w:val="22"/>
              </w:rPr>
              <w:t xml:space="preserve">7483 </w:t>
            </w:r>
            <w:proofErr w:type="spellStart"/>
            <w:r w:rsidRPr="00005BF7">
              <w:rPr>
                <w:bCs/>
                <w:sz w:val="22"/>
                <w:szCs w:val="22"/>
              </w:rPr>
              <w:t>sq</w:t>
            </w:r>
            <w:proofErr w:type="spellEnd"/>
            <w:r w:rsidRPr="00005BF7">
              <w:rPr>
                <w:bCs/>
                <w:sz w:val="22"/>
                <w:szCs w:val="22"/>
              </w:rPr>
              <w:t xml:space="preserve"> </w:t>
            </w:r>
            <w:proofErr w:type="spellStart"/>
            <w:r w:rsidRPr="00005BF7">
              <w:rPr>
                <w:bCs/>
                <w:sz w:val="22"/>
                <w:szCs w:val="22"/>
              </w:rPr>
              <w:t>ft</w:t>
            </w:r>
            <w:proofErr w:type="spellEnd"/>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Impervious Surface Area</w:t>
            </w:r>
          </w:p>
          <w:p w:rsidR="007F542C" w:rsidRPr="00005BF7" w:rsidRDefault="007F542C" w:rsidP="001D3FBE">
            <w:pPr>
              <w:rPr>
                <w:b/>
                <w:bCs/>
                <w:sz w:val="22"/>
                <w:szCs w:val="22"/>
              </w:rPr>
            </w:pPr>
            <w:r w:rsidRPr="00005BF7">
              <w:rPr>
                <w:b/>
                <w:bCs/>
                <w:sz w:val="22"/>
                <w:szCs w:val="22"/>
              </w:rPr>
              <w:t>--Existing</w:t>
            </w:r>
          </w:p>
          <w:p w:rsidR="007F542C" w:rsidRPr="00005BF7" w:rsidRDefault="007F542C" w:rsidP="001D3FBE">
            <w:pPr>
              <w:rPr>
                <w:b/>
                <w:bCs/>
                <w:sz w:val="22"/>
                <w:szCs w:val="22"/>
              </w:rPr>
            </w:pPr>
            <w:r w:rsidRPr="00005BF7">
              <w:rPr>
                <w:b/>
                <w:bCs/>
                <w:sz w:val="22"/>
                <w:szCs w:val="22"/>
              </w:rPr>
              <w:t>--Proposed</w:t>
            </w:r>
          </w:p>
          <w:p w:rsidR="007F542C" w:rsidRPr="00005BF7" w:rsidRDefault="007F542C" w:rsidP="001D3FBE">
            <w:pPr>
              <w:rPr>
                <w:b/>
                <w:bCs/>
                <w:sz w:val="22"/>
                <w:szCs w:val="22"/>
              </w:rPr>
            </w:pPr>
            <w:r w:rsidRPr="00005BF7">
              <w:rPr>
                <w:b/>
                <w:bCs/>
                <w:sz w:val="22"/>
                <w:szCs w:val="22"/>
              </w:rPr>
              <w:t>--Net Change</w:t>
            </w:r>
          </w:p>
        </w:tc>
        <w:tc>
          <w:tcPr>
            <w:tcW w:w="4230" w:type="dxa"/>
          </w:tcPr>
          <w:p w:rsidR="007F542C" w:rsidRPr="00005BF7" w:rsidRDefault="007F542C" w:rsidP="00053E43">
            <w:pPr>
              <w:rPr>
                <w:bCs/>
                <w:sz w:val="22"/>
                <w:szCs w:val="22"/>
              </w:rPr>
            </w:pPr>
          </w:p>
          <w:p w:rsidR="00FC30CF" w:rsidRPr="00005BF7" w:rsidRDefault="00FC30CF" w:rsidP="00053E43">
            <w:pPr>
              <w:rPr>
                <w:bCs/>
                <w:sz w:val="22"/>
                <w:szCs w:val="22"/>
              </w:rPr>
            </w:pPr>
            <w:r w:rsidRPr="00005BF7">
              <w:rPr>
                <w:bCs/>
                <w:sz w:val="22"/>
                <w:szCs w:val="22"/>
              </w:rPr>
              <w:t xml:space="preserve">1918 </w:t>
            </w:r>
            <w:proofErr w:type="spellStart"/>
            <w:r w:rsidRPr="00005BF7">
              <w:rPr>
                <w:bCs/>
                <w:sz w:val="22"/>
                <w:szCs w:val="22"/>
              </w:rPr>
              <w:t>sq</w:t>
            </w:r>
            <w:proofErr w:type="spellEnd"/>
            <w:r w:rsidRPr="00005BF7">
              <w:rPr>
                <w:bCs/>
                <w:sz w:val="22"/>
                <w:szCs w:val="22"/>
              </w:rPr>
              <w:t xml:space="preserve"> </w:t>
            </w:r>
            <w:proofErr w:type="spellStart"/>
            <w:r w:rsidRPr="00005BF7">
              <w:rPr>
                <w:bCs/>
                <w:sz w:val="22"/>
                <w:szCs w:val="22"/>
              </w:rPr>
              <w:t>ft</w:t>
            </w:r>
            <w:proofErr w:type="spellEnd"/>
          </w:p>
          <w:p w:rsidR="00FC30CF" w:rsidRPr="00005BF7" w:rsidRDefault="00FC30CF" w:rsidP="00053E43">
            <w:pPr>
              <w:rPr>
                <w:bCs/>
                <w:sz w:val="22"/>
                <w:szCs w:val="22"/>
              </w:rPr>
            </w:pPr>
            <w:r w:rsidRPr="00005BF7">
              <w:rPr>
                <w:bCs/>
                <w:sz w:val="22"/>
                <w:szCs w:val="22"/>
              </w:rPr>
              <w:t xml:space="preserve">5570 </w:t>
            </w:r>
            <w:proofErr w:type="spellStart"/>
            <w:r w:rsidRPr="00005BF7">
              <w:rPr>
                <w:bCs/>
                <w:sz w:val="22"/>
                <w:szCs w:val="22"/>
              </w:rPr>
              <w:t>sq</w:t>
            </w:r>
            <w:proofErr w:type="spellEnd"/>
            <w:r w:rsidRPr="00005BF7">
              <w:rPr>
                <w:bCs/>
                <w:sz w:val="22"/>
                <w:szCs w:val="22"/>
              </w:rPr>
              <w:t xml:space="preserve"> </w:t>
            </w:r>
            <w:proofErr w:type="spellStart"/>
            <w:r w:rsidRPr="00005BF7">
              <w:rPr>
                <w:bCs/>
                <w:sz w:val="22"/>
                <w:szCs w:val="22"/>
              </w:rPr>
              <w:t>ft</w:t>
            </w:r>
            <w:proofErr w:type="spellEnd"/>
          </w:p>
          <w:p w:rsidR="00FC30CF" w:rsidRPr="00005BF7" w:rsidRDefault="00FC30CF" w:rsidP="00053E43">
            <w:pPr>
              <w:rPr>
                <w:bCs/>
                <w:sz w:val="22"/>
                <w:szCs w:val="22"/>
              </w:rPr>
            </w:pPr>
            <w:r w:rsidRPr="00005BF7">
              <w:rPr>
                <w:bCs/>
                <w:sz w:val="22"/>
                <w:szCs w:val="22"/>
              </w:rPr>
              <w:t xml:space="preserve">3652 </w:t>
            </w:r>
            <w:proofErr w:type="spellStart"/>
            <w:r w:rsidRPr="00005BF7">
              <w:rPr>
                <w:bCs/>
                <w:sz w:val="22"/>
                <w:szCs w:val="22"/>
              </w:rPr>
              <w:t>sq</w:t>
            </w:r>
            <w:proofErr w:type="spellEnd"/>
            <w:r w:rsidRPr="00005BF7">
              <w:rPr>
                <w:bCs/>
                <w:sz w:val="22"/>
                <w:szCs w:val="22"/>
              </w:rPr>
              <w:t xml:space="preserve"> </w:t>
            </w:r>
            <w:proofErr w:type="spellStart"/>
            <w:r w:rsidRPr="00005BF7">
              <w:rPr>
                <w:bCs/>
                <w:sz w:val="22"/>
                <w:szCs w:val="22"/>
              </w:rPr>
              <w:t>ft</w:t>
            </w:r>
            <w:proofErr w:type="spellEnd"/>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Total Disturbed Area</w:t>
            </w:r>
          </w:p>
        </w:tc>
        <w:tc>
          <w:tcPr>
            <w:tcW w:w="4230" w:type="dxa"/>
          </w:tcPr>
          <w:p w:rsidR="007F542C" w:rsidRPr="00005BF7" w:rsidRDefault="00FC30CF" w:rsidP="00FC30CF">
            <w:pPr>
              <w:rPr>
                <w:bCs/>
                <w:sz w:val="22"/>
                <w:szCs w:val="22"/>
              </w:rPr>
            </w:pPr>
            <w:r w:rsidRPr="00005BF7">
              <w:rPr>
                <w:bCs/>
                <w:sz w:val="22"/>
                <w:szCs w:val="22"/>
              </w:rPr>
              <w:t xml:space="preserve">Approx. 7400 </w:t>
            </w:r>
            <w:proofErr w:type="spellStart"/>
            <w:r w:rsidRPr="00005BF7">
              <w:rPr>
                <w:bCs/>
                <w:sz w:val="22"/>
                <w:szCs w:val="22"/>
              </w:rPr>
              <w:t>sq</w:t>
            </w:r>
            <w:proofErr w:type="spellEnd"/>
            <w:r w:rsidRPr="00005BF7">
              <w:rPr>
                <w:bCs/>
                <w:sz w:val="22"/>
                <w:szCs w:val="22"/>
              </w:rPr>
              <w:t xml:space="preserve"> </w:t>
            </w:r>
            <w:proofErr w:type="spellStart"/>
            <w:r w:rsidRPr="00005BF7">
              <w:rPr>
                <w:bCs/>
                <w:sz w:val="22"/>
                <w:szCs w:val="22"/>
              </w:rPr>
              <w:t>ft</w:t>
            </w:r>
            <w:proofErr w:type="spellEnd"/>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Building  Footprint</w:t>
            </w:r>
          </w:p>
          <w:p w:rsidR="007F542C" w:rsidRPr="00005BF7" w:rsidRDefault="007F542C" w:rsidP="001D3FBE">
            <w:pPr>
              <w:rPr>
                <w:b/>
                <w:bCs/>
                <w:sz w:val="22"/>
                <w:szCs w:val="22"/>
              </w:rPr>
            </w:pPr>
            <w:r w:rsidRPr="00005BF7">
              <w:rPr>
                <w:b/>
                <w:bCs/>
                <w:sz w:val="22"/>
                <w:szCs w:val="22"/>
              </w:rPr>
              <w:t>--Existing</w:t>
            </w:r>
          </w:p>
          <w:p w:rsidR="007F542C" w:rsidRPr="00005BF7" w:rsidRDefault="007F542C" w:rsidP="001D3FBE">
            <w:pPr>
              <w:rPr>
                <w:b/>
                <w:bCs/>
                <w:sz w:val="22"/>
                <w:szCs w:val="22"/>
              </w:rPr>
            </w:pPr>
            <w:r w:rsidRPr="00005BF7">
              <w:rPr>
                <w:b/>
                <w:bCs/>
                <w:sz w:val="22"/>
                <w:szCs w:val="22"/>
              </w:rPr>
              <w:t>--Proposed</w:t>
            </w:r>
          </w:p>
          <w:p w:rsidR="007F542C" w:rsidRPr="00005BF7" w:rsidRDefault="007F542C" w:rsidP="00FC30CF">
            <w:pPr>
              <w:rPr>
                <w:b/>
                <w:bCs/>
                <w:sz w:val="22"/>
                <w:szCs w:val="22"/>
              </w:rPr>
            </w:pPr>
            <w:r w:rsidRPr="00005BF7">
              <w:rPr>
                <w:b/>
                <w:bCs/>
                <w:sz w:val="22"/>
                <w:szCs w:val="22"/>
              </w:rPr>
              <w:t>--</w:t>
            </w:r>
            <w:r w:rsidR="00FC30CF" w:rsidRPr="00005BF7">
              <w:rPr>
                <w:b/>
                <w:bCs/>
                <w:sz w:val="22"/>
                <w:szCs w:val="22"/>
              </w:rPr>
              <w:t>Net Change</w:t>
            </w:r>
          </w:p>
        </w:tc>
        <w:tc>
          <w:tcPr>
            <w:tcW w:w="4230" w:type="dxa"/>
          </w:tcPr>
          <w:p w:rsidR="007F542C" w:rsidRPr="00005BF7" w:rsidRDefault="007F542C" w:rsidP="00053E43">
            <w:pPr>
              <w:rPr>
                <w:bCs/>
                <w:sz w:val="22"/>
                <w:szCs w:val="22"/>
              </w:rPr>
            </w:pPr>
          </w:p>
          <w:p w:rsidR="00FC30CF" w:rsidRPr="00005BF7" w:rsidRDefault="00FC30CF" w:rsidP="00053E43">
            <w:pPr>
              <w:rPr>
                <w:bCs/>
                <w:sz w:val="22"/>
                <w:szCs w:val="22"/>
              </w:rPr>
            </w:pPr>
            <w:r w:rsidRPr="00005BF7">
              <w:rPr>
                <w:bCs/>
                <w:sz w:val="22"/>
                <w:szCs w:val="22"/>
              </w:rPr>
              <w:t xml:space="preserve">1918 </w:t>
            </w:r>
            <w:proofErr w:type="spellStart"/>
            <w:r w:rsidRPr="00005BF7">
              <w:rPr>
                <w:bCs/>
                <w:sz w:val="22"/>
                <w:szCs w:val="22"/>
              </w:rPr>
              <w:t>sq</w:t>
            </w:r>
            <w:proofErr w:type="spellEnd"/>
            <w:r w:rsidRPr="00005BF7">
              <w:rPr>
                <w:bCs/>
                <w:sz w:val="22"/>
                <w:szCs w:val="22"/>
              </w:rPr>
              <w:t xml:space="preserve"> </w:t>
            </w:r>
            <w:proofErr w:type="spellStart"/>
            <w:r w:rsidRPr="00005BF7">
              <w:rPr>
                <w:bCs/>
                <w:sz w:val="22"/>
                <w:szCs w:val="22"/>
              </w:rPr>
              <w:t>ft</w:t>
            </w:r>
            <w:proofErr w:type="spellEnd"/>
          </w:p>
          <w:p w:rsidR="00FC30CF" w:rsidRPr="00005BF7" w:rsidRDefault="00FC30CF" w:rsidP="00053E43">
            <w:pPr>
              <w:rPr>
                <w:bCs/>
                <w:sz w:val="22"/>
                <w:szCs w:val="22"/>
              </w:rPr>
            </w:pPr>
            <w:r w:rsidRPr="00005BF7">
              <w:rPr>
                <w:bCs/>
                <w:sz w:val="22"/>
                <w:szCs w:val="22"/>
              </w:rPr>
              <w:t xml:space="preserve">2335 </w:t>
            </w:r>
            <w:proofErr w:type="spellStart"/>
            <w:r w:rsidRPr="00005BF7">
              <w:rPr>
                <w:bCs/>
                <w:sz w:val="22"/>
                <w:szCs w:val="22"/>
              </w:rPr>
              <w:t>sq</w:t>
            </w:r>
            <w:proofErr w:type="spellEnd"/>
            <w:r w:rsidRPr="00005BF7">
              <w:rPr>
                <w:bCs/>
                <w:sz w:val="22"/>
                <w:szCs w:val="22"/>
              </w:rPr>
              <w:t xml:space="preserve"> </w:t>
            </w:r>
            <w:proofErr w:type="spellStart"/>
            <w:r w:rsidRPr="00005BF7">
              <w:rPr>
                <w:bCs/>
                <w:sz w:val="22"/>
                <w:szCs w:val="22"/>
              </w:rPr>
              <w:t>ft</w:t>
            </w:r>
            <w:proofErr w:type="spellEnd"/>
          </w:p>
          <w:p w:rsidR="00FC30CF" w:rsidRPr="00005BF7" w:rsidRDefault="00FC30CF" w:rsidP="00053E43">
            <w:pPr>
              <w:rPr>
                <w:bCs/>
                <w:sz w:val="22"/>
                <w:szCs w:val="22"/>
              </w:rPr>
            </w:pPr>
            <w:r w:rsidRPr="00005BF7">
              <w:rPr>
                <w:bCs/>
                <w:sz w:val="22"/>
                <w:szCs w:val="22"/>
              </w:rPr>
              <w:t xml:space="preserve">  417 </w:t>
            </w:r>
            <w:proofErr w:type="spellStart"/>
            <w:r w:rsidRPr="00005BF7">
              <w:rPr>
                <w:bCs/>
                <w:sz w:val="22"/>
                <w:szCs w:val="22"/>
              </w:rPr>
              <w:t>sq</w:t>
            </w:r>
            <w:proofErr w:type="spellEnd"/>
            <w:r w:rsidRPr="00005BF7">
              <w:rPr>
                <w:bCs/>
                <w:sz w:val="22"/>
                <w:szCs w:val="22"/>
              </w:rPr>
              <w:t xml:space="preserve"> </w:t>
            </w:r>
            <w:proofErr w:type="spellStart"/>
            <w:r w:rsidRPr="00005BF7">
              <w:rPr>
                <w:bCs/>
                <w:sz w:val="22"/>
                <w:szCs w:val="22"/>
              </w:rPr>
              <w:t>ft</w:t>
            </w:r>
            <w:proofErr w:type="spellEnd"/>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 xml:space="preserve"> Building Floor Area</w:t>
            </w:r>
          </w:p>
          <w:p w:rsidR="007F542C" w:rsidRPr="00005BF7" w:rsidRDefault="007F542C" w:rsidP="001D3FBE">
            <w:pPr>
              <w:rPr>
                <w:b/>
                <w:bCs/>
                <w:sz w:val="22"/>
                <w:szCs w:val="22"/>
              </w:rPr>
            </w:pPr>
            <w:r w:rsidRPr="00005BF7">
              <w:rPr>
                <w:b/>
                <w:bCs/>
                <w:sz w:val="22"/>
                <w:szCs w:val="22"/>
              </w:rPr>
              <w:t>--Existing</w:t>
            </w:r>
          </w:p>
          <w:p w:rsidR="007F542C" w:rsidRPr="00005BF7" w:rsidRDefault="007F542C" w:rsidP="007F542C">
            <w:pPr>
              <w:rPr>
                <w:b/>
                <w:bCs/>
                <w:sz w:val="22"/>
                <w:szCs w:val="22"/>
              </w:rPr>
            </w:pPr>
            <w:r w:rsidRPr="00005BF7">
              <w:rPr>
                <w:b/>
                <w:bCs/>
                <w:sz w:val="22"/>
                <w:szCs w:val="22"/>
              </w:rPr>
              <w:t>--Proposed</w:t>
            </w:r>
          </w:p>
        </w:tc>
        <w:tc>
          <w:tcPr>
            <w:tcW w:w="4230" w:type="dxa"/>
          </w:tcPr>
          <w:p w:rsidR="007F542C" w:rsidRPr="00005BF7" w:rsidRDefault="007F542C" w:rsidP="00053E43">
            <w:pPr>
              <w:rPr>
                <w:bCs/>
                <w:sz w:val="22"/>
                <w:szCs w:val="22"/>
              </w:rPr>
            </w:pPr>
          </w:p>
          <w:p w:rsidR="00FC30CF" w:rsidRPr="00005BF7" w:rsidRDefault="00FC30CF" w:rsidP="00053E43">
            <w:pPr>
              <w:rPr>
                <w:bCs/>
                <w:sz w:val="22"/>
                <w:szCs w:val="22"/>
              </w:rPr>
            </w:pPr>
            <w:r w:rsidRPr="00005BF7">
              <w:rPr>
                <w:bCs/>
                <w:sz w:val="22"/>
                <w:szCs w:val="22"/>
              </w:rPr>
              <w:t>Not known</w:t>
            </w:r>
          </w:p>
          <w:p w:rsidR="00FC30CF" w:rsidRPr="00005BF7" w:rsidRDefault="00FC30CF" w:rsidP="00053E43">
            <w:pPr>
              <w:rPr>
                <w:bCs/>
                <w:sz w:val="22"/>
                <w:szCs w:val="22"/>
              </w:rPr>
            </w:pPr>
            <w:r w:rsidRPr="00005BF7">
              <w:rPr>
                <w:bCs/>
                <w:sz w:val="22"/>
                <w:szCs w:val="22"/>
              </w:rPr>
              <w:t xml:space="preserve">9424 </w:t>
            </w:r>
            <w:proofErr w:type="spellStart"/>
            <w:r w:rsidRPr="00005BF7">
              <w:rPr>
                <w:bCs/>
                <w:sz w:val="22"/>
                <w:szCs w:val="22"/>
              </w:rPr>
              <w:t>sq</w:t>
            </w:r>
            <w:proofErr w:type="spellEnd"/>
            <w:r w:rsidRPr="00005BF7">
              <w:rPr>
                <w:bCs/>
                <w:sz w:val="22"/>
                <w:szCs w:val="22"/>
              </w:rPr>
              <w:t xml:space="preserve"> </w:t>
            </w:r>
            <w:proofErr w:type="spellStart"/>
            <w:r w:rsidRPr="00005BF7">
              <w:rPr>
                <w:bCs/>
                <w:sz w:val="22"/>
                <w:szCs w:val="22"/>
              </w:rPr>
              <w:t>ft</w:t>
            </w:r>
            <w:proofErr w:type="spellEnd"/>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Parking Spaces</w:t>
            </w:r>
          </w:p>
        </w:tc>
        <w:tc>
          <w:tcPr>
            <w:tcW w:w="4230" w:type="dxa"/>
          </w:tcPr>
          <w:p w:rsidR="007F542C" w:rsidRPr="00005BF7" w:rsidRDefault="00FC30CF" w:rsidP="00053E43">
            <w:pPr>
              <w:rPr>
                <w:bCs/>
                <w:sz w:val="22"/>
                <w:szCs w:val="22"/>
              </w:rPr>
            </w:pPr>
            <w:r w:rsidRPr="00005BF7">
              <w:rPr>
                <w:bCs/>
                <w:sz w:val="22"/>
                <w:szCs w:val="22"/>
              </w:rPr>
              <w:t xml:space="preserve">    6, under dwellings</w:t>
            </w:r>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Bicycle parking Spaces</w:t>
            </w:r>
          </w:p>
        </w:tc>
        <w:tc>
          <w:tcPr>
            <w:tcW w:w="4230" w:type="dxa"/>
          </w:tcPr>
          <w:p w:rsidR="007F542C" w:rsidRPr="00005BF7" w:rsidRDefault="00FC30CF" w:rsidP="00053E43">
            <w:pPr>
              <w:rPr>
                <w:bCs/>
                <w:sz w:val="22"/>
                <w:szCs w:val="22"/>
              </w:rPr>
            </w:pPr>
            <w:r w:rsidRPr="00005BF7">
              <w:rPr>
                <w:bCs/>
                <w:sz w:val="22"/>
                <w:szCs w:val="22"/>
              </w:rPr>
              <w:t xml:space="preserve">    2</w:t>
            </w:r>
          </w:p>
        </w:tc>
      </w:tr>
      <w:tr w:rsidR="007F542C" w:rsidRPr="00005BF7" w:rsidTr="00825946">
        <w:tc>
          <w:tcPr>
            <w:tcW w:w="2610" w:type="dxa"/>
          </w:tcPr>
          <w:p w:rsidR="007F542C" w:rsidRPr="00005BF7" w:rsidRDefault="007F542C" w:rsidP="00DE7C7E">
            <w:pPr>
              <w:rPr>
                <w:b/>
                <w:bCs/>
                <w:sz w:val="22"/>
                <w:szCs w:val="22"/>
              </w:rPr>
            </w:pPr>
            <w:r w:rsidRPr="00005BF7">
              <w:rPr>
                <w:b/>
                <w:bCs/>
                <w:sz w:val="22"/>
                <w:szCs w:val="22"/>
              </w:rPr>
              <w:t xml:space="preserve">Proposed Paved Area </w:t>
            </w:r>
          </w:p>
        </w:tc>
        <w:tc>
          <w:tcPr>
            <w:tcW w:w="4230" w:type="dxa"/>
          </w:tcPr>
          <w:p w:rsidR="007F542C" w:rsidRPr="00005BF7" w:rsidRDefault="00FC30CF" w:rsidP="00053E43">
            <w:pPr>
              <w:rPr>
                <w:bCs/>
                <w:sz w:val="22"/>
                <w:szCs w:val="22"/>
              </w:rPr>
            </w:pPr>
            <w:r w:rsidRPr="00005BF7">
              <w:rPr>
                <w:bCs/>
                <w:sz w:val="22"/>
                <w:szCs w:val="22"/>
              </w:rPr>
              <w:t xml:space="preserve"> 3235 </w:t>
            </w:r>
            <w:proofErr w:type="spellStart"/>
            <w:r w:rsidRPr="00005BF7">
              <w:rPr>
                <w:bCs/>
                <w:sz w:val="22"/>
                <w:szCs w:val="22"/>
              </w:rPr>
              <w:t>sq</w:t>
            </w:r>
            <w:proofErr w:type="spellEnd"/>
            <w:r w:rsidRPr="00005BF7">
              <w:rPr>
                <w:bCs/>
                <w:sz w:val="22"/>
                <w:szCs w:val="22"/>
              </w:rPr>
              <w:t xml:space="preserve"> </w:t>
            </w:r>
            <w:proofErr w:type="spellStart"/>
            <w:r w:rsidRPr="00005BF7">
              <w:rPr>
                <w:bCs/>
                <w:sz w:val="22"/>
                <w:szCs w:val="22"/>
              </w:rPr>
              <w:t>ft</w:t>
            </w:r>
            <w:proofErr w:type="spellEnd"/>
          </w:p>
        </w:tc>
      </w:tr>
      <w:tr w:rsidR="00825946" w:rsidRPr="00005BF7" w:rsidTr="00825946">
        <w:tc>
          <w:tcPr>
            <w:tcW w:w="2610" w:type="dxa"/>
          </w:tcPr>
          <w:p w:rsidR="00825946" w:rsidRPr="00005BF7" w:rsidRDefault="00825946" w:rsidP="00DE7C7E">
            <w:pPr>
              <w:rPr>
                <w:b/>
                <w:bCs/>
                <w:sz w:val="22"/>
                <w:szCs w:val="22"/>
              </w:rPr>
            </w:pPr>
            <w:r>
              <w:rPr>
                <w:b/>
                <w:bCs/>
                <w:sz w:val="22"/>
                <w:szCs w:val="22"/>
              </w:rPr>
              <w:t>Estimated Cost:</w:t>
            </w:r>
          </w:p>
        </w:tc>
        <w:tc>
          <w:tcPr>
            <w:tcW w:w="4230" w:type="dxa"/>
          </w:tcPr>
          <w:p w:rsidR="00825946" w:rsidRPr="00005BF7" w:rsidRDefault="00825946" w:rsidP="00053E43">
            <w:pPr>
              <w:rPr>
                <w:bCs/>
                <w:sz w:val="22"/>
                <w:szCs w:val="22"/>
              </w:rPr>
            </w:pPr>
          </w:p>
        </w:tc>
      </w:tr>
      <w:tr w:rsidR="00825946" w:rsidRPr="00005BF7" w:rsidTr="00825946">
        <w:tc>
          <w:tcPr>
            <w:tcW w:w="2610" w:type="dxa"/>
          </w:tcPr>
          <w:p w:rsidR="00825946" w:rsidRPr="00005BF7" w:rsidRDefault="00825946" w:rsidP="00DE7C7E">
            <w:pPr>
              <w:rPr>
                <w:b/>
                <w:bCs/>
                <w:sz w:val="22"/>
                <w:szCs w:val="22"/>
              </w:rPr>
            </w:pPr>
            <w:r>
              <w:rPr>
                <w:b/>
                <w:bCs/>
                <w:sz w:val="22"/>
                <w:szCs w:val="22"/>
              </w:rPr>
              <w:t>Land uses in the vicinity</w:t>
            </w:r>
          </w:p>
        </w:tc>
        <w:tc>
          <w:tcPr>
            <w:tcW w:w="4230" w:type="dxa"/>
          </w:tcPr>
          <w:p w:rsidR="00825946" w:rsidRPr="00005BF7" w:rsidRDefault="00825946" w:rsidP="00053E43">
            <w:pPr>
              <w:rPr>
                <w:bCs/>
                <w:sz w:val="22"/>
                <w:szCs w:val="22"/>
              </w:rPr>
            </w:pPr>
          </w:p>
        </w:tc>
      </w:tr>
    </w:tbl>
    <w:p w:rsidR="001D3FBE" w:rsidRPr="00005BF7" w:rsidRDefault="001D3FBE" w:rsidP="001D3FBE">
      <w:pPr>
        <w:rPr>
          <w:sz w:val="22"/>
          <w:szCs w:val="22"/>
        </w:rPr>
      </w:pPr>
    </w:p>
    <w:p w:rsidR="001D3FBE" w:rsidRPr="00005BF7" w:rsidRDefault="00105ED8" w:rsidP="007F542C">
      <w:pPr>
        <w:numPr>
          <w:ilvl w:val="0"/>
          <w:numId w:val="8"/>
        </w:numPr>
        <w:tabs>
          <w:tab w:val="num" w:pos="540"/>
        </w:tabs>
        <w:ind w:hanging="1080"/>
        <w:rPr>
          <w:b/>
          <w:bCs/>
          <w:sz w:val="22"/>
          <w:szCs w:val="22"/>
        </w:rPr>
      </w:pPr>
      <w:r w:rsidRPr="00005BF7">
        <w:rPr>
          <w:bCs/>
          <w:noProof/>
          <w:sz w:val="22"/>
          <w:szCs w:val="22"/>
        </w:rPr>
        <w:drawing>
          <wp:anchor distT="0" distB="0" distL="114300" distR="114300" simplePos="0" relativeHeight="251662336" behindDoc="0" locked="0" layoutInCell="1" allowOverlap="1" wp14:anchorId="18947E2C" wp14:editId="13B92B17">
            <wp:simplePos x="0" y="0"/>
            <wp:positionH relativeFrom="column">
              <wp:posOffset>4103370</wp:posOffset>
            </wp:positionH>
            <wp:positionV relativeFrom="paragraph">
              <wp:posOffset>48260</wp:posOffset>
            </wp:positionV>
            <wp:extent cx="2561590" cy="1921510"/>
            <wp:effectExtent l="0" t="0" r="0" b="2540"/>
            <wp:wrapSquare wrapText="bothSides"/>
            <wp:docPr id="2" name="Picture 2" descr="O:\PLAN\Dev Rev\York Street - 133  (infill 6 units)\Photos 9.5.1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LAN\Dev Rev\York Street - 133  (infill 6 units)\Photos 9.5.13\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1590" cy="192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FBE" w:rsidRPr="00005BF7">
        <w:rPr>
          <w:b/>
          <w:bCs/>
          <w:sz w:val="22"/>
          <w:szCs w:val="22"/>
        </w:rPr>
        <w:t>EXISTING CONDITIONS</w:t>
      </w:r>
    </w:p>
    <w:p w:rsidR="008C2A71" w:rsidRPr="00005BF7" w:rsidRDefault="00686546" w:rsidP="000B39E3">
      <w:pPr>
        <w:rPr>
          <w:bCs/>
          <w:sz w:val="22"/>
          <w:szCs w:val="22"/>
        </w:rPr>
      </w:pPr>
      <w:r w:rsidRPr="00005BF7">
        <w:rPr>
          <w:bCs/>
          <w:sz w:val="22"/>
          <w:szCs w:val="22"/>
        </w:rPr>
        <w:t xml:space="preserve">The proposal site is located on the north side of York Street between Park and High Streets, </w:t>
      </w:r>
      <w:r w:rsidR="007F542C" w:rsidRPr="00005BF7">
        <w:rPr>
          <w:bCs/>
          <w:sz w:val="22"/>
          <w:szCs w:val="22"/>
        </w:rPr>
        <w:t xml:space="preserve">approximately </w:t>
      </w:r>
      <w:r w:rsidR="00105ED8" w:rsidRPr="00005BF7">
        <w:rPr>
          <w:bCs/>
          <w:sz w:val="22"/>
          <w:szCs w:val="22"/>
        </w:rPr>
        <w:t>500</w:t>
      </w:r>
      <w:r w:rsidRPr="00005BF7">
        <w:rPr>
          <w:bCs/>
          <w:sz w:val="22"/>
          <w:szCs w:val="22"/>
        </w:rPr>
        <w:t xml:space="preserve"> feet east of the Casco Bay Bridge intersection and </w:t>
      </w:r>
      <w:r w:rsidR="005106FF" w:rsidRPr="00005BF7">
        <w:rPr>
          <w:bCs/>
          <w:sz w:val="22"/>
          <w:szCs w:val="22"/>
        </w:rPr>
        <w:t>approximately</w:t>
      </w:r>
      <w:r w:rsidR="00105ED8" w:rsidRPr="00005BF7">
        <w:rPr>
          <w:bCs/>
          <w:sz w:val="22"/>
          <w:szCs w:val="22"/>
        </w:rPr>
        <w:t xml:space="preserve"> 250</w:t>
      </w:r>
      <w:r w:rsidRPr="00005BF7">
        <w:rPr>
          <w:bCs/>
          <w:sz w:val="22"/>
          <w:szCs w:val="22"/>
        </w:rPr>
        <w:t xml:space="preserve"> feet west of the intersection o</w:t>
      </w:r>
      <w:r w:rsidR="00401862" w:rsidRPr="00005BF7">
        <w:rPr>
          <w:bCs/>
          <w:sz w:val="22"/>
          <w:szCs w:val="22"/>
        </w:rPr>
        <w:t xml:space="preserve">f York Street and High Street. The buildable part of the site is set back behind the adjacent 3 story apartment building </w:t>
      </w:r>
      <w:r w:rsidR="00743D72" w:rsidRPr="00005BF7">
        <w:rPr>
          <w:bCs/>
          <w:sz w:val="22"/>
          <w:szCs w:val="22"/>
        </w:rPr>
        <w:t xml:space="preserve">that fronts onto York Street, </w:t>
      </w:r>
      <w:r w:rsidR="00401862" w:rsidRPr="00005BF7">
        <w:rPr>
          <w:bCs/>
          <w:sz w:val="22"/>
          <w:szCs w:val="22"/>
        </w:rPr>
        <w:t>and about 5 feet above the amenity area associated with this apartment building</w:t>
      </w:r>
      <w:r w:rsidR="00831FBD" w:rsidRPr="00005BF7">
        <w:rPr>
          <w:bCs/>
          <w:sz w:val="22"/>
          <w:szCs w:val="22"/>
        </w:rPr>
        <w:t xml:space="preserve"> (see Survey and Existing conditions, in </w:t>
      </w:r>
      <w:r w:rsidR="00831FBD" w:rsidRPr="00005BF7">
        <w:rPr>
          <w:bCs/>
          <w:sz w:val="22"/>
          <w:szCs w:val="22"/>
          <w:u w:val="single"/>
        </w:rPr>
        <w:t>Plans 1 &amp; 3</w:t>
      </w:r>
      <w:r w:rsidR="00831FBD" w:rsidRPr="00005BF7">
        <w:rPr>
          <w:bCs/>
          <w:sz w:val="22"/>
          <w:szCs w:val="22"/>
        </w:rPr>
        <w:t>)</w:t>
      </w:r>
      <w:r w:rsidR="00401862" w:rsidRPr="00005BF7">
        <w:rPr>
          <w:bCs/>
          <w:sz w:val="22"/>
          <w:szCs w:val="22"/>
        </w:rPr>
        <w:t>.</w:t>
      </w:r>
    </w:p>
    <w:p w:rsidR="00EB3E44" w:rsidRPr="000076BA" w:rsidRDefault="00EB3E44" w:rsidP="000B39E3">
      <w:pPr>
        <w:rPr>
          <w:bCs/>
          <w:sz w:val="16"/>
          <w:szCs w:val="16"/>
        </w:rPr>
      </w:pPr>
    </w:p>
    <w:p w:rsidR="00336404" w:rsidRPr="00005BF7" w:rsidRDefault="00EB3E44" w:rsidP="000B39E3">
      <w:pPr>
        <w:rPr>
          <w:bCs/>
          <w:sz w:val="22"/>
          <w:szCs w:val="22"/>
        </w:rPr>
      </w:pPr>
      <w:r w:rsidRPr="00005BF7">
        <w:rPr>
          <w:bCs/>
          <w:sz w:val="22"/>
          <w:szCs w:val="22"/>
        </w:rPr>
        <w:t>There are 4 upper rear decks on the apartment building that face towards the site.</w:t>
      </w:r>
    </w:p>
    <w:p w:rsidR="00336404" w:rsidRPr="000076BA" w:rsidRDefault="00EB3E44" w:rsidP="000B39E3">
      <w:pPr>
        <w:rPr>
          <w:bCs/>
          <w:sz w:val="20"/>
          <w:szCs w:val="20"/>
        </w:rPr>
      </w:pPr>
      <w:r w:rsidRPr="00005BF7">
        <w:rPr>
          <w:bCs/>
          <w:sz w:val="22"/>
          <w:szCs w:val="22"/>
        </w:rPr>
        <w:tab/>
      </w:r>
      <w:r w:rsidRPr="00005BF7">
        <w:rPr>
          <w:bCs/>
          <w:sz w:val="22"/>
          <w:szCs w:val="22"/>
        </w:rPr>
        <w:tab/>
      </w:r>
      <w:r w:rsidRPr="00005BF7">
        <w:rPr>
          <w:bCs/>
          <w:sz w:val="22"/>
          <w:szCs w:val="22"/>
        </w:rPr>
        <w:tab/>
      </w:r>
      <w:r w:rsidRPr="00005BF7">
        <w:rPr>
          <w:bCs/>
          <w:sz w:val="22"/>
          <w:szCs w:val="22"/>
        </w:rPr>
        <w:tab/>
      </w:r>
      <w:r w:rsidRPr="00005BF7">
        <w:rPr>
          <w:bCs/>
          <w:sz w:val="22"/>
          <w:szCs w:val="22"/>
        </w:rPr>
        <w:tab/>
      </w:r>
      <w:r w:rsidRPr="00005BF7">
        <w:rPr>
          <w:bCs/>
          <w:sz w:val="22"/>
          <w:szCs w:val="22"/>
        </w:rPr>
        <w:tab/>
      </w:r>
      <w:r w:rsidRPr="00005BF7">
        <w:rPr>
          <w:bCs/>
          <w:sz w:val="22"/>
          <w:szCs w:val="22"/>
        </w:rPr>
        <w:tab/>
      </w:r>
      <w:r w:rsidRPr="00005BF7">
        <w:rPr>
          <w:bCs/>
          <w:sz w:val="22"/>
          <w:szCs w:val="22"/>
        </w:rPr>
        <w:tab/>
      </w:r>
      <w:r w:rsidR="00960AE9" w:rsidRPr="00005BF7">
        <w:rPr>
          <w:bCs/>
          <w:sz w:val="22"/>
          <w:szCs w:val="22"/>
        </w:rPr>
        <w:t xml:space="preserve">                                                                             </w:t>
      </w:r>
      <w:r w:rsidR="00831FBD" w:rsidRPr="00005BF7">
        <w:rPr>
          <w:bCs/>
          <w:sz w:val="22"/>
          <w:szCs w:val="22"/>
        </w:rPr>
        <w:tab/>
      </w:r>
      <w:r w:rsidR="00831FBD" w:rsidRPr="00005BF7">
        <w:rPr>
          <w:bCs/>
          <w:sz w:val="22"/>
          <w:szCs w:val="22"/>
        </w:rPr>
        <w:tab/>
      </w:r>
      <w:r w:rsidR="00831FBD" w:rsidRPr="00005BF7">
        <w:rPr>
          <w:bCs/>
          <w:sz w:val="22"/>
          <w:szCs w:val="22"/>
        </w:rPr>
        <w:tab/>
      </w:r>
      <w:r w:rsidR="00831FBD" w:rsidRPr="00005BF7">
        <w:rPr>
          <w:bCs/>
          <w:sz w:val="22"/>
          <w:szCs w:val="22"/>
        </w:rPr>
        <w:tab/>
      </w:r>
      <w:r w:rsidR="00831FBD" w:rsidRPr="00005BF7">
        <w:rPr>
          <w:bCs/>
          <w:sz w:val="22"/>
          <w:szCs w:val="22"/>
        </w:rPr>
        <w:tab/>
      </w:r>
      <w:r w:rsidR="00831FBD" w:rsidRPr="00005BF7">
        <w:rPr>
          <w:bCs/>
          <w:sz w:val="22"/>
          <w:szCs w:val="22"/>
        </w:rPr>
        <w:tab/>
      </w:r>
      <w:r w:rsidR="00831FBD" w:rsidRPr="00005BF7">
        <w:rPr>
          <w:bCs/>
          <w:sz w:val="22"/>
          <w:szCs w:val="22"/>
        </w:rPr>
        <w:tab/>
      </w:r>
      <w:r w:rsidR="00831FBD" w:rsidRPr="00005BF7">
        <w:rPr>
          <w:bCs/>
          <w:sz w:val="22"/>
          <w:szCs w:val="22"/>
        </w:rPr>
        <w:tab/>
        <w:t xml:space="preserve">             </w:t>
      </w:r>
      <w:r w:rsidR="000076BA" w:rsidRPr="000076BA">
        <w:rPr>
          <w:bCs/>
          <w:sz w:val="20"/>
          <w:szCs w:val="20"/>
        </w:rPr>
        <w:t>Existing building on the site</w:t>
      </w:r>
      <w:r w:rsidR="00831FBD" w:rsidRPr="00005BF7">
        <w:rPr>
          <w:bCs/>
          <w:sz w:val="22"/>
          <w:szCs w:val="22"/>
        </w:rPr>
        <w:t xml:space="preserve"> </w:t>
      </w:r>
      <w:r w:rsidR="000076BA">
        <w:rPr>
          <w:bCs/>
          <w:sz w:val="22"/>
          <w:szCs w:val="22"/>
        </w:rPr>
        <w:t xml:space="preserve">          </w:t>
      </w:r>
      <w:r w:rsidRPr="000076BA">
        <w:rPr>
          <w:bCs/>
          <w:sz w:val="20"/>
          <w:szCs w:val="20"/>
        </w:rPr>
        <w:tab/>
      </w:r>
      <w:r w:rsidR="000076BA">
        <w:rPr>
          <w:bCs/>
          <w:sz w:val="20"/>
          <w:szCs w:val="20"/>
        </w:rPr>
        <w:tab/>
      </w:r>
      <w:r w:rsidR="000076BA">
        <w:rPr>
          <w:bCs/>
          <w:sz w:val="20"/>
          <w:szCs w:val="20"/>
        </w:rPr>
        <w:tab/>
      </w:r>
      <w:r w:rsidR="000076BA">
        <w:rPr>
          <w:bCs/>
          <w:sz w:val="20"/>
          <w:szCs w:val="20"/>
        </w:rPr>
        <w:tab/>
      </w:r>
      <w:r w:rsidR="000076BA">
        <w:rPr>
          <w:bCs/>
          <w:sz w:val="20"/>
          <w:szCs w:val="20"/>
        </w:rPr>
        <w:tab/>
      </w:r>
      <w:r w:rsidR="000076BA">
        <w:rPr>
          <w:bCs/>
          <w:sz w:val="20"/>
          <w:szCs w:val="20"/>
        </w:rPr>
        <w:tab/>
      </w:r>
      <w:r w:rsidR="000076BA">
        <w:rPr>
          <w:bCs/>
          <w:sz w:val="20"/>
          <w:szCs w:val="20"/>
        </w:rPr>
        <w:tab/>
      </w:r>
      <w:r w:rsidR="000076BA">
        <w:rPr>
          <w:bCs/>
          <w:sz w:val="20"/>
          <w:szCs w:val="20"/>
        </w:rPr>
        <w:tab/>
      </w:r>
      <w:r w:rsidR="000076BA">
        <w:rPr>
          <w:bCs/>
          <w:sz w:val="20"/>
          <w:szCs w:val="20"/>
        </w:rPr>
        <w:tab/>
      </w:r>
    </w:p>
    <w:p w:rsidR="00336404" w:rsidRPr="00005BF7" w:rsidRDefault="000076BA" w:rsidP="000B39E3">
      <w:pPr>
        <w:rPr>
          <w:bCs/>
          <w:sz w:val="22"/>
          <w:szCs w:val="22"/>
        </w:rPr>
      </w:pPr>
      <w:r w:rsidRPr="00005BF7">
        <w:rPr>
          <w:bCs/>
          <w:noProof/>
          <w:sz w:val="22"/>
          <w:szCs w:val="22"/>
        </w:rPr>
        <w:drawing>
          <wp:anchor distT="0" distB="0" distL="114300" distR="114300" simplePos="0" relativeHeight="251664384" behindDoc="0" locked="0" layoutInCell="1" allowOverlap="1" wp14:anchorId="71EF391D" wp14:editId="016F0187">
            <wp:simplePos x="0" y="0"/>
            <wp:positionH relativeFrom="column">
              <wp:posOffset>12700</wp:posOffset>
            </wp:positionH>
            <wp:positionV relativeFrom="paragraph">
              <wp:posOffset>133985</wp:posOffset>
            </wp:positionV>
            <wp:extent cx="2684780" cy="2013585"/>
            <wp:effectExtent l="0" t="0" r="1270" b="5715"/>
            <wp:wrapSquare wrapText="bothSides"/>
            <wp:docPr id="6" name="Picture 6" descr="O:\PLAN\Dev Rev\York Street - 133  (infill 6 units)\Photos 9.5.1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LAN\Dev Rev\York Street - 133  (infill 6 units)\Photos 9.5.13\0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4780" cy="2013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BF7">
        <w:rPr>
          <w:bCs/>
          <w:noProof/>
          <w:sz w:val="22"/>
          <w:szCs w:val="22"/>
        </w:rPr>
        <w:drawing>
          <wp:anchor distT="0" distB="0" distL="114300" distR="114300" simplePos="0" relativeHeight="251676672" behindDoc="0" locked="0" layoutInCell="1" allowOverlap="1" wp14:anchorId="4C94259C" wp14:editId="6A73A78A">
            <wp:simplePos x="0" y="0"/>
            <wp:positionH relativeFrom="column">
              <wp:posOffset>2929255</wp:posOffset>
            </wp:positionH>
            <wp:positionV relativeFrom="paragraph">
              <wp:posOffset>74295</wp:posOffset>
            </wp:positionV>
            <wp:extent cx="2696845" cy="2022475"/>
            <wp:effectExtent l="0" t="0" r="8255" b="0"/>
            <wp:wrapSquare wrapText="bothSides"/>
            <wp:docPr id="11" name="Picture 11" descr="O:\PLAN\Dev Rev\York Street - 133  (infill 6 units)\Photos 9.5.1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LAN\Dev Rev\York Street - 133  (infill 6 units)\Photos 9.5.13\0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6845" cy="202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6404" w:rsidRPr="00005BF7" w:rsidRDefault="00336404" w:rsidP="000B39E3">
      <w:pPr>
        <w:rPr>
          <w:bCs/>
          <w:sz w:val="22"/>
          <w:szCs w:val="22"/>
        </w:rPr>
      </w:pPr>
    </w:p>
    <w:p w:rsidR="00336404" w:rsidRPr="00005BF7" w:rsidRDefault="00336404" w:rsidP="000B39E3">
      <w:pPr>
        <w:rPr>
          <w:bCs/>
          <w:sz w:val="22"/>
          <w:szCs w:val="22"/>
        </w:rPr>
      </w:pPr>
    </w:p>
    <w:p w:rsidR="00336404" w:rsidRPr="00005BF7" w:rsidRDefault="00336404" w:rsidP="000B39E3">
      <w:pPr>
        <w:rPr>
          <w:bCs/>
          <w:sz w:val="22"/>
          <w:szCs w:val="22"/>
        </w:rPr>
      </w:pPr>
    </w:p>
    <w:p w:rsidR="00336404" w:rsidRPr="00005BF7" w:rsidRDefault="00336404" w:rsidP="000B39E3">
      <w:pPr>
        <w:rPr>
          <w:bCs/>
          <w:sz w:val="22"/>
          <w:szCs w:val="22"/>
        </w:rPr>
      </w:pPr>
    </w:p>
    <w:p w:rsidR="00FC14BE" w:rsidRPr="00005BF7" w:rsidRDefault="00D679CC" w:rsidP="00FC14BE">
      <w:pPr>
        <w:ind w:left="360" w:right="-486"/>
        <w:rPr>
          <w:bCs/>
          <w:noProof/>
          <w:sz w:val="22"/>
          <w:szCs w:val="22"/>
        </w:rPr>
      </w:pPr>
      <w:r w:rsidRPr="00005BF7">
        <w:rPr>
          <w:bCs/>
          <w:sz w:val="22"/>
          <w:szCs w:val="22"/>
        </w:rPr>
        <w:t xml:space="preserve">    </w:t>
      </w:r>
      <w:r w:rsidR="001D3FBE" w:rsidRPr="00005BF7">
        <w:rPr>
          <w:bCs/>
          <w:sz w:val="22"/>
          <w:szCs w:val="22"/>
        </w:rPr>
        <w:t xml:space="preserve"> </w:t>
      </w:r>
      <w:r w:rsidR="00FC14BE" w:rsidRPr="00005BF7">
        <w:rPr>
          <w:bCs/>
          <w:sz w:val="22"/>
          <w:szCs w:val="22"/>
        </w:rPr>
        <w:t xml:space="preserve">                              </w:t>
      </w:r>
    </w:p>
    <w:p w:rsidR="001D3FBE" w:rsidRPr="00005BF7" w:rsidRDefault="00FC14BE" w:rsidP="00FC14BE">
      <w:pPr>
        <w:rPr>
          <w:bCs/>
          <w:sz w:val="22"/>
          <w:szCs w:val="22"/>
        </w:rPr>
      </w:pPr>
      <w:r w:rsidRPr="00005BF7">
        <w:rPr>
          <w:bCs/>
          <w:sz w:val="22"/>
          <w:szCs w:val="22"/>
        </w:rPr>
        <w:t xml:space="preserve">                      </w:t>
      </w:r>
      <w:r w:rsidR="001D3FBE" w:rsidRPr="00005BF7">
        <w:rPr>
          <w:bCs/>
          <w:sz w:val="22"/>
          <w:szCs w:val="22"/>
        </w:rPr>
        <w:t xml:space="preserve">       </w:t>
      </w:r>
      <w:r w:rsidRPr="00005BF7">
        <w:rPr>
          <w:bCs/>
          <w:sz w:val="22"/>
          <w:szCs w:val="22"/>
        </w:rPr>
        <w:t xml:space="preserve">                         </w:t>
      </w:r>
      <w:r w:rsidR="00890DA6" w:rsidRPr="00005BF7">
        <w:rPr>
          <w:bCs/>
          <w:sz w:val="22"/>
          <w:szCs w:val="22"/>
        </w:rPr>
        <w:t xml:space="preserve">       </w:t>
      </w:r>
    </w:p>
    <w:p w:rsidR="001D3FBE" w:rsidRPr="00005BF7" w:rsidRDefault="001D3FBE" w:rsidP="001D3FBE">
      <w:pPr>
        <w:rPr>
          <w:bCs/>
          <w:sz w:val="22"/>
          <w:szCs w:val="22"/>
        </w:rPr>
      </w:pPr>
    </w:p>
    <w:p w:rsidR="00401862" w:rsidRPr="00005BF7" w:rsidRDefault="00401862" w:rsidP="001D3FBE">
      <w:pPr>
        <w:rPr>
          <w:bCs/>
          <w:sz w:val="22"/>
          <w:szCs w:val="22"/>
        </w:rPr>
      </w:pPr>
    </w:p>
    <w:p w:rsidR="00401862" w:rsidRPr="00005BF7" w:rsidRDefault="00401862" w:rsidP="001D3FBE">
      <w:pPr>
        <w:rPr>
          <w:bCs/>
          <w:sz w:val="22"/>
          <w:szCs w:val="22"/>
        </w:rPr>
      </w:pPr>
    </w:p>
    <w:p w:rsidR="00EB3E44" w:rsidRPr="00005BF7" w:rsidRDefault="00EB3E44" w:rsidP="001D3FBE">
      <w:pPr>
        <w:ind w:left="540"/>
        <w:rPr>
          <w:bCs/>
          <w:sz w:val="22"/>
          <w:szCs w:val="22"/>
        </w:rPr>
      </w:pPr>
      <w:r w:rsidRPr="00005BF7">
        <w:rPr>
          <w:bCs/>
          <w:sz w:val="22"/>
          <w:szCs w:val="22"/>
        </w:rPr>
        <w:tab/>
      </w:r>
      <w:r w:rsidRPr="00005BF7">
        <w:rPr>
          <w:bCs/>
          <w:sz w:val="22"/>
          <w:szCs w:val="22"/>
        </w:rPr>
        <w:tab/>
      </w:r>
    </w:p>
    <w:p w:rsidR="00EB3E44" w:rsidRPr="00005BF7" w:rsidRDefault="00EB3E44" w:rsidP="001D3FBE">
      <w:pPr>
        <w:ind w:left="540"/>
        <w:rPr>
          <w:bCs/>
          <w:sz w:val="22"/>
          <w:szCs w:val="22"/>
        </w:rPr>
      </w:pPr>
    </w:p>
    <w:p w:rsidR="00EB3E44" w:rsidRPr="00005BF7" w:rsidRDefault="00EB3E44" w:rsidP="001D3FBE">
      <w:pPr>
        <w:ind w:left="540"/>
        <w:rPr>
          <w:bCs/>
          <w:sz w:val="22"/>
          <w:szCs w:val="22"/>
        </w:rPr>
      </w:pPr>
    </w:p>
    <w:p w:rsidR="001D3FBE" w:rsidRPr="000076BA" w:rsidRDefault="00401862" w:rsidP="000076BA">
      <w:pPr>
        <w:ind w:left="540" w:hanging="540"/>
        <w:rPr>
          <w:bCs/>
          <w:sz w:val="20"/>
          <w:szCs w:val="20"/>
        </w:rPr>
      </w:pPr>
      <w:r w:rsidRPr="000076BA">
        <w:rPr>
          <w:bCs/>
          <w:sz w:val="20"/>
          <w:szCs w:val="20"/>
        </w:rPr>
        <w:t>As viewed from York Street</w:t>
      </w:r>
      <w:r w:rsidR="00890DA6" w:rsidRPr="000076BA">
        <w:rPr>
          <w:bCs/>
          <w:sz w:val="20"/>
          <w:szCs w:val="20"/>
        </w:rPr>
        <w:t xml:space="preserve">  </w:t>
      </w:r>
      <w:r w:rsidR="00EB3E44" w:rsidRPr="000076BA">
        <w:rPr>
          <w:bCs/>
          <w:sz w:val="20"/>
          <w:szCs w:val="20"/>
        </w:rPr>
        <w:tab/>
      </w:r>
      <w:r w:rsidR="00EB3E44" w:rsidRPr="000076BA">
        <w:rPr>
          <w:bCs/>
          <w:sz w:val="20"/>
          <w:szCs w:val="20"/>
        </w:rPr>
        <w:tab/>
      </w:r>
      <w:r w:rsidR="00EB3E44" w:rsidRPr="000076BA">
        <w:rPr>
          <w:bCs/>
          <w:sz w:val="20"/>
          <w:szCs w:val="20"/>
        </w:rPr>
        <w:tab/>
      </w:r>
      <w:r w:rsidR="000076BA">
        <w:rPr>
          <w:bCs/>
          <w:sz w:val="20"/>
          <w:szCs w:val="20"/>
        </w:rPr>
        <w:t xml:space="preserve">     </w:t>
      </w:r>
      <w:proofErr w:type="gramStart"/>
      <w:r w:rsidR="00EB3E44" w:rsidRPr="000076BA">
        <w:rPr>
          <w:bCs/>
          <w:sz w:val="20"/>
          <w:szCs w:val="20"/>
        </w:rPr>
        <w:t>Within</w:t>
      </w:r>
      <w:proofErr w:type="gramEnd"/>
      <w:r w:rsidR="00EB3E44" w:rsidRPr="000076BA">
        <w:rPr>
          <w:bCs/>
          <w:sz w:val="20"/>
          <w:szCs w:val="20"/>
        </w:rPr>
        <w:t xml:space="preserve"> site, towards York Street</w:t>
      </w:r>
    </w:p>
    <w:p w:rsidR="00F34759" w:rsidRPr="00005BF7" w:rsidRDefault="00F34759" w:rsidP="00F34759">
      <w:pPr>
        <w:rPr>
          <w:bCs/>
          <w:sz w:val="22"/>
          <w:szCs w:val="22"/>
        </w:rPr>
      </w:pPr>
      <w:r w:rsidRPr="00005BF7">
        <w:rPr>
          <w:bCs/>
          <w:noProof/>
          <w:sz w:val="22"/>
          <w:szCs w:val="22"/>
        </w:rPr>
        <w:lastRenderedPageBreak/>
        <w:drawing>
          <wp:anchor distT="0" distB="0" distL="114300" distR="114300" simplePos="0" relativeHeight="251678720" behindDoc="0" locked="0" layoutInCell="1" allowOverlap="1" wp14:anchorId="6A272C6C" wp14:editId="7BE01687">
            <wp:simplePos x="0" y="0"/>
            <wp:positionH relativeFrom="column">
              <wp:posOffset>3472180</wp:posOffset>
            </wp:positionH>
            <wp:positionV relativeFrom="paragraph">
              <wp:posOffset>-116840</wp:posOffset>
            </wp:positionV>
            <wp:extent cx="2858770" cy="2143760"/>
            <wp:effectExtent l="0" t="0" r="0" b="8890"/>
            <wp:wrapSquare wrapText="bothSides"/>
            <wp:docPr id="9" name="Picture 9" descr="O:\PLAN\Dev Rev\York Street - 133  (infill 6 units)\Photos 9.5.1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LAN\Dev Rev\York Street - 133  (infill 6 units)\Photos 9.5.13\0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8770" cy="2143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BF7">
        <w:rPr>
          <w:bCs/>
          <w:sz w:val="22"/>
          <w:szCs w:val="22"/>
        </w:rPr>
        <w:t>To the north the site abuts the parking area for the McCormick Place (5 unit) condominiums, which is about 5 feet above the level of the proposal site</w:t>
      </w:r>
      <w:r w:rsidR="000076BA">
        <w:rPr>
          <w:bCs/>
          <w:sz w:val="22"/>
          <w:szCs w:val="22"/>
        </w:rPr>
        <w:t xml:space="preserve"> and several feet from the </w:t>
      </w:r>
      <w:proofErr w:type="spellStart"/>
      <w:r w:rsidR="000076BA">
        <w:rPr>
          <w:bCs/>
          <w:sz w:val="22"/>
          <w:szCs w:val="22"/>
        </w:rPr>
        <w:t>exsiting</w:t>
      </w:r>
      <w:proofErr w:type="spellEnd"/>
      <w:r w:rsidR="000076BA">
        <w:rPr>
          <w:bCs/>
          <w:sz w:val="22"/>
          <w:szCs w:val="22"/>
        </w:rPr>
        <w:t xml:space="preserve"> </w:t>
      </w:r>
      <w:proofErr w:type="spellStart"/>
      <w:r w:rsidR="000076BA">
        <w:rPr>
          <w:bCs/>
          <w:sz w:val="22"/>
          <w:szCs w:val="22"/>
        </w:rPr>
        <w:t>buildng</w:t>
      </w:r>
      <w:proofErr w:type="spellEnd"/>
      <w:r w:rsidRPr="00005BF7">
        <w:rPr>
          <w:bCs/>
          <w:sz w:val="22"/>
          <w:szCs w:val="22"/>
        </w:rPr>
        <w:t xml:space="preserve">.  Immediately to the west there is a large single family house (see photo right) with </w:t>
      </w:r>
      <w:r w:rsidR="00CC5000">
        <w:rPr>
          <w:bCs/>
          <w:sz w:val="22"/>
          <w:szCs w:val="22"/>
        </w:rPr>
        <w:t>one small window</w:t>
      </w:r>
      <w:r w:rsidRPr="00005BF7">
        <w:rPr>
          <w:bCs/>
          <w:sz w:val="22"/>
          <w:szCs w:val="22"/>
        </w:rPr>
        <w:t xml:space="preserve"> facing the proposal site.  </w:t>
      </w:r>
    </w:p>
    <w:p w:rsidR="00960AE9" w:rsidRPr="000C6007" w:rsidRDefault="00960AE9" w:rsidP="00F34759">
      <w:pPr>
        <w:rPr>
          <w:bCs/>
          <w:sz w:val="16"/>
          <w:szCs w:val="16"/>
        </w:rPr>
      </w:pPr>
    </w:p>
    <w:p w:rsidR="00743D72" w:rsidRPr="00005BF7" w:rsidRDefault="00F34759" w:rsidP="00F34759">
      <w:pPr>
        <w:rPr>
          <w:bCs/>
          <w:sz w:val="22"/>
          <w:szCs w:val="22"/>
        </w:rPr>
      </w:pPr>
      <w:r w:rsidRPr="00005BF7">
        <w:rPr>
          <w:bCs/>
          <w:sz w:val="22"/>
          <w:szCs w:val="22"/>
        </w:rPr>
        <w:t>To the east is the recently completed Harborview Townhouse (7 unit) condominium development</w:t>
      </w:r>
      <w:r w:rsidR="00960AE9" w:rsidRPr="00005BF7">
        <w:rPr>
          <w:bCs/>
          <w:sz w:val="22"/>
          <w:szCs w:val="22"/>
        </w:rPr>
        <w:t xml:space="preserve"> (see photos below).  This project is between the site and the historic district boundary to the east.</w:t>
      </w:r>
      <w:r w:rsidRPr="00005BF7">
        <w:rPr>
          <w:bCs/>
          <w:sz w:val="22"/>
          <w:szCs w:val="22"/>
        </w:rPr>
        <w:t xml:space="preserve"> </w:t>
      </w:r>
    </w:p>
    <w:p w:rsidR="00960AE9" w:rsidRPr="000C6007" w:rsidRDefault="00960AE9" w:rsidP="001D3FBE">
      <w:pPr>
        <w:rPr>
          <w:bCs/>
          <w:sz w:val="20"/>
          <w:szCs w:val="20"/>
        </w:rPr>
      </w:pPr>
      <w:r w:rsidRPr="00005BF7">
        <w:rPr>
          <w:bCs/>
          <w:sz w:val="22"/>
          <w:szCs w:val="22"/>
        </w:rPr>
        <w:tab/>
      </w:r>
      <w:r w:rsidRPr="00005BF7">
        <w:rPr>
          <w:bCs/>
          <w:sz w:val="22"/>
          <w:szCs w:val="22"/>
        </w:rPr>
        <w:tab/>
      </w:r>
      <w:r w:rsidRPr="00005BF7">
        <w:rPr>
          <w:bCs/>
          <w:sz w:val="22"/>
          <w:szCs w:val="22"/>
        </w:rPr>
        <w:tab/>
      </w:r>
      <w:r w:rsidRPr="00005BF7">
        <w:rPr>
          <w:bCs/>
          <w:sz w:val="22"/>
          <w:szCs w:val="22"/>
        </w:rPr>
        <w:tab/>
      </w:r>
      <w:r w:rsidRPr="00005BF7">
        <w:rPr>
          <w:bCs/>
          <w:sz w:val="22"/>
          <w:szCs w:val="22"/>
        </w:rPr>
        <w:tab/>
      </w:r>
      <w:r w:rsidRPr="00005BF7">
        <w:rPr>
          <w:bCs/>
          <w:sz w:val="22"/>
          <w:szCs w:val="22"/>
        </w:rPr>
        <w:tab/>
      </w:r>
      <w:r w:rsidRPr="00005BF7">
        <w:rPr>
          <w:bCs/>
          <w:sz w:val="22"/>
          <w:szCs w:val="22"/>
        </w:rPr>
        <w:tab/>
      </w:r>
      <w:r w:rsidRPr="00005BF7">
        <w:rPr>
          <w:bCs/>
          <w:sz w:val="22"/>
          <w:szCs w:val="22"/>
        </w:rPr>
        <w:tab/>
        <w:t xml:space="preserve">        </w:t>
      </w:r>
      <w:r w:rsidRPr="00005BF7">
        <w:rPr>
          <w:bCs/>
          <w:sz w:val="22"/>
          <w:szCs w:val="22"/>
        </w:rPr>
        <w:tab/>
      </w:r>
      <w:r w:rsidR="000C6007">
        <w:rPr>
          <w:bCs/>
          <w:sz w:val="22"/>
          <w:szCs w:val="22"/>
        </w:rPr>
        <w:tab/>
      </w:r>
      <w:r w:rsidR="000C6007">
        <w:rPr>
          <w:bCs/>
          <w:sz w:val="22"/>
          <w:szCs w:val="22"/>
        </w:rPr>
        <w:tab/>
      </w:r>
      <w:r w:rsidR="000C6007">
        <w:rPr>
          <w:bCs/>
          <w:sz w:val="22"/>
          <w:szCs w:val="22"/>
        </w:rPr>
        <w:tab/>
      </w:r>
      <w:r w:rsidR="000C6007">
        <w:rPr>
          <w:bCs/>
          <w:sz w:val="22"/>
          <w:szCs w:val="22"/>
        </w:rPr>
        <w:tab/>
        <w:t xml:space="preserve">                                                                                </w:t>
      </w:r>
      <w:r w:rsidR="00CC5000">
        <w:rPr>
          <w:bCs/>
          <w:sz w:val="22"/>
          <w:szCs w:val="22"/>
        </w:rPr>
        <w:tab/>
      </w:r>
      <w:r w:rsidR="00CC5000">
        <w:rPr>
          <w:bCs/>
          <w:sz w:val="22"/>
          <w:szCs w:val="22"/>
        </w:rPr>
        <w:tab/>
      </w:r>
      <w:r w:rsidR="00CC5000">
        <w:rPr>
          <w:bCs/>
          <w:sz w:val="22"/>
          <w:szCs w:val="22"/>
        </w:rPr>
        <w:tab/>
      </w:r>
      <w:r w:rsidR="00CC5000">
        <w:rPr>
          <w:bCs/>
          <w:sz w:val="22"/>
          <w:szCs w:val="22"/>
        </w:rPr>
        <w:tab/>
      </w:r>
      <w:r w:rsidR="00CC5000">
        <w:rPr>
          <w:bCs/>
          <w:sz w:val="22"/>
          <w:szCs w:val="22"/>
        </w:rPr>
        <w:tab/>
      </w:r>
      <w:r w:rsidR="00CC5000">
        <w:rPr>
          <w:bCs/>
          <w:sz w:val="22"/>
          <w:szCs w:val="22"/>
        </w:rPr>
        <w:tab/>
      </w:r>
      <w:r w:rsidR="00CC5000">
        <w:rPr>
          <w:bCs/>
          <w:sz w:val="22"/>
          <w:szCs w:val="22"/>
        </w:rPr>
        <w:tab/>
        <w:t xml:space="preserve">       </w:t>
      </w:r>
      <w:r w:rsidRPr="000C6007">
        <w:rPr>
          <w:bCs/>
          <w:sz w:val="20"/>
          <w:szCs w:val="20"/>
        </w:rPr>
        <w:t>Looking west from within the site (tree to be</w:t>
      </w:r>
      <w:r w:rsidR="000C6007">
        <w:rPr>
          <w:bCs/>
          <w:sz w:val="20"/>
          <w:szCs w:val="20"/>
        </w:rPr>
        <w:t xml:space="preserve"> r</w:t>
      </w:r>
      <w:r w:rsidRPr="000C6007">
        <w:rPr>
          <w:bCs/>
          <w:sz w:val="20"/>
          <w:szCs w:val="20"/>
        </w:rPr>
        <w:t>emoved)</w:t>
      </w:r>
    </w:p>
    <w:p w:rsidR="000B39E3" w:rsidRPr="00005BF7" w:rsidRDefault="000C6007" w:rsidP="001D3FBE">
      <w:pPr>
        <w:rPr>
          <w:b/>
          <w:bCs/>
          <w:sz w:val="22"/>
          <w:szCs w:val="22"/>
          <w:u w:val="single"/>
        </w:rPr>
      </w:pPr>
      <w:r w:rsidRPr="00005BF7">
        <w:rPr>
          <w:b/>
          <w:bCs/>
          <w:noProof/>
          <w:sz w:val="22"/>
          <w:szCs w:val="22"/>
          <w:u w:val="single"/>
        </w:rPr>
        <w:drawing>
          <wp:anchor distT="0" distB="0" distL="114300" distR="114300" simplePos="0" relativeHeight="251681792" behindDoc="0" locked="0" layoutInCell="1" allowOverlap="1" wp14:anchorId="638846EA" wp14:editId="7E15589F">
            <wp:simplePos x="0" y="0"/>
            <wp:positionH relativeFrom="column">
              <wp:posOffset>3022600</wp:posOffset>
            </wp:positionH>
            <wp:positionV relativeFrom="paragraph">
              <wp:posOffset>130175</wp:posOffset>
            </wp:positionV>
            <wp:extent cx="2764790" cy="2073910"/>
            <wp:effectExtent l="0" t="0" r="0" b="2540"/>
            <wp:wrapSquare wrapText="bothSides"/>
            <wp:docPr id="12" name="Picture 12" descr="O:\PLAN\Dev Rev\York Street - 133  (infill 6 units)\Photos 9.5.1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LAN\Dev Rev\York Street - 133  (infill 6 units)\Photos 9.5.13\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479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BF7">
        <w:rPr>
          <w:b/>
          <w:bCs/>
          <w:noProof/>
          <w:sz w:val="22"/>
          <w:szCs w:val="22"/>
          <w:u w:val="single"/>
        </w:rPr>
        <w:drawing>
          <wp:anchor distT="0" distB="0" distL="114300" distR="114300" simplePos="0" relativeHeight="251680768" behindDoc="0" locked="0" layoutInCell="1" allowOverlap="1" wp14:anchorId="13F5BA5C" wp14:editId="54FB12CB">
            <wp:simplePos x="0" y="0"/>
            <wp:positionH relativeFrom="column">
              <wp:posOffset>27940</wp:posOffset>
            </wp:positionH>
            <wp:positionV relativeFrom="paragraph">
              <wp:posOffset>130175</wp:posOffset>
            </wp:positionV>
            <wp:extent cx="2807970" cy="2106295"/>
            <wp:effectExtent l="0" t="0" r="0" b="8255"/>
            <wp:wrapSquare wrapText="bothSides"/>
            <wp:docPr id="7" name="Picture 7" descr="O:\PLAN\Dev Rev\York Street - 133  (infill 6 units)\Photos 9.5.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LAN\Dev Rev\York Street - 133  (infill 6 units)\Photos 9.5.13\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7970" cy="210629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DA6" w:rsidRPr="00005BF7">
        <w:rPr>
          <w:b/>
          <w:bCs/>
          <w:sz w:val="22"/>
          <w:szCs w:val="22"/>
          <w:u w:val="single"/>
        </w:rPr>
        <w:t xml:space="preserve">                                                                       </w:t>
      </w:r>
    </w:p>
    <w:p w:rsidR="000B39E3" w:rsidRPr="00005BF7" w:rsidRDefault="000B39E3" w:rsidP="001D3FBE">
      <w:pPr>
        <w:rPr>
          <w:b/>
          <w:bCs/>
          <w:sz w:val="22"/>
          <w:szCs w:val="22"/>
          <w:u w:val="single"/>
        </w:rPr>
      </w:pPr>
    </w:p>
    <w:p w:rsidR="00F34759" w:rsidRPr="00005BF7" w:rsidRDefault="00F34759" w:rsidP="001D3FBE">
      <w:pPr>
        <w:rPr>
          <w:b/>
          <w:bCs/>
          <w:sz w:val="22"/>
          <w:szCs w:val="22"/>
          <w:u w:val="single"/>
        </w:rPr>
      </w:pPr>
    </w:p>
    <w:p w:rsidR="00F34759" w:rsidRPr="00005BF7" w:rsidRDefault="00F34759" w:rsidP="001D3FBE">
      <w:pPr>
        <w:rPr>
          <w:b/>
          <w:bCs/>
          <w:sz w:val="22"/>
          <w:szCs w:val="22"/>
          <w:u w:val="single"/>
        </w:rPr>
      </w:pPr>
    </w:p>
    <w:p w:rsidR="00F34759" w:rsidRPr="00005BF7" w:rsidRDefault="00F34759" w:rsidP="001D3FBE">
      <w:pPr>
        <w:rPr>
          <w:b/>
          <w:bCs/>
          <w:sz w:val="22"/>
          <w:szCs w:val="22"/>
          <w:u w:val="single"/>
        </w:rPr>
      </w:pPr>
    </w:p>
    <w:p w:rsidR="00F34759" w:rsidRPr="00005BF7" w:rsidRDefault="00F34759" w:rsidP="001D3FBE">
      <w:pPr>
        <w:rPr>
          <w:b/>
          <w:bCs/>
          <w:sz w:val="22"/>
          <w:szCs w:val="22"/>
          <w:u w:val="single"/>
        </w:rPr>
      </w:pPr>
    </w:p>
    <w:p w:rsidR="00F34759" w:rsidRPr="00005BF7" w:rsidRDefault="00F34759" w:rsidP="001D3FBE">
      <w:pPr>
        <w:rPr>
          <w:b/>
          <w:bCs/>
          <w:sz w:val="22"/>
          <w:szCs w:val="22"/>
          <w:u w:val="single"/>
        </w:rPr>
      </w:pPr>
    </w:p>
    <w:p w:rsidR="00F34759" w:rsidRPr="00005BF7" w:rsidRDefault="00F34759" w:rsidP="001D3FBE">
      <w:pPr>
        <w:rPr>
          <w:b/>
          <w:bCs/>
          <w:sz w:val="22"/>
          <w:szCs w:val="22"/>
          <w:u w:val="single"/>
        </w:rPr>
      </w:pPr>
    </w:p>
    <w:p w:rsidR="00F34759" w:rsidRPr="00005BF7" w:rsidRDefault="00F34759" w:rsidP="001D3FBE">
      <w:pPr>
        <w:rPr>
          <w:b/>
          <w:bCs/>
          <w:sz w:val="22"/>
          <w:szCs w:val="22"/>
          <w:u w:val="single"/>
        </w:rPr>
      </w:pPr>
    </w:p>
    <w:p w:rsidR="00F34759" w:rsidRPr="00005BF7" w:rsidRDefault="00F34759" w:rsidP="001D3FBE">
      <w:pPr>
        <w:rPr>
          <w:b/>
          <w:bCs/>
          <w:sz w:val="22"/>
          <w:szCs w:val="22"/>
          <w:u w:val="single"/>
        </w:rPr>
      </w:pPr>
    </w:p>
    <w:p w:rsidR="00951790" w:rsidRPr="00005BF7" w:rsidRDefault="00951790" w:rsidP="000B39E3">
      <w:pPr>
        <w:rPr>
          <w:bCs/>
          <w:sz w:val="22"/>
          <w:szCs w:val="22"/>
        </w:rPr>
      </w:pPr>
    </w:p>
    <w:p w:rsidR="00951790" w:rsidRPr="00005BF7" w:rsidRDefault="00951790" w:rsidP="000B39E3">
      <w:pPr>
        <w:rPr>
          <w:bCs/>
          <w:sz w:val="22"/>
          <w:szCs w:val="22"/>
        </w:rPr>
      </w:pPr>
    </w:p>
    <w:p w:rsidR="00960AE9" w:rsidRPr="00005BF7" w:rsidRDefault="00960AE9" w:rsidP="00D85918">
      <w:pPr>
        <w:rPr>
          <w:bCs/>
          <w:sz w:val="22"/>
          <w:szCs w:val="22"/>
        </w:rPr>
      </w:pPr>
    </w:p>
    <w:p w:rsidR="00960AE9" w:rsidRPr="00005BF7" w:rsidRDefault="00960AE9" w:rsidP="00D85918">
      <w:pPr>
        <w:rPr>
          <w:bCs/>
          <w:sz w:val="22"/>
          <w:szCs w:val="22"/>
        </w:rPr>
      </w:pPr>
    </w:p>
    <w:p w:rsidR="004E747D" w:rsidRPr="000C6007" w:rsidRDefault="00960AE9" w:rsidP="001D3FBE">
      <w:pPr>
        <w:rPr>
          <w:bCs/>
          <w:noProof/>
          <w:sz w:val="20"/>
          <w:szCs w:val="20"/>
        </w:rPr>
      </w:pPr>
      <w:r w:rsidRPr="000C6007">
        <w:rPr>
          <w:bCs/>
          <w:noProof/>
          <w:sz w:val="20"/>
          <w:szCs w:val="20"/>
        </w:rPr>
        <w:t xml:space="preserve"> Within Harborview Townhouses</w:t>
      </w:r>
      <w:r w:rsidR="000C6007" w:rsidRPr="000C6007">
        <w:rPr>
          <w:bCs/>
          <w:noProof/>
          <w:sz w:val="20"/>
          <w:szCs w:val="20"/>
        </w:rPr>
        <w:t xml:space="preserve"> towards site               </w:t>
      </w:r>
      <w:r w:rsidR="000C6007">
        <w:rPr>
          <w:bCs/>
          <w:noProof/>
          <w:sz w:val="20"/>
          <w:szCs w:val="20"/>
        </w:rPr>
        <w:t xml:space="preserve">       </w:t>
      </w:r>
      <w:r w:rsidRPr="000C6007">
        <w:rPr>
          <w:bCs/>
          <w:noProof/>
          <w:sz w:val="20"/>
          <w:szCs w:val="20"/>
        </w:rPr>
        <w:t>Harborview Townhouses western side</w:t>
      </w:r>
    </w:p>
    <w:p w:rsidR="00890DA6" w:rsidRPr="00005BF7" w:rsidRDefault="00CC5000" w:rsidP="001D3FBE">
      <w:pPr>
        <w:rPr>
          <w:bCs/>
          <w:noProof/>
          <w:sz w:val="22"/>
          <w:szCs w:val="22"/>
        </w:rPr>
      </w:pPr>
      <w:r>
        <w:rPr>
          <w:bCs/>
          <w:noProof/>
          <w:sz w:val="22"/>
          <w:szCs w:val="22"/>
        </w:rPr>
        <w:drawing>
          <wp:anchor distT="0" distB="0" distL="114300" distR="114300" simplePos="0" relativeHeight="251691008" behindDoc="0" locked="0" layoutInCell="1" allowOverlap="1" wp14:anchorId="02FFAE8D" wp14:editId="25D809F3">
            <wp:simplePos x="0" y="0"/>
            <wp:positionH relativeFrom="column">
              <wp:posOffset>3798570</wp:posOffset>
            </wp:positionH>
            <wp:positionV relativeFrom="paragraph">
              <wp:posOffset>125095</wp:posOffset>
            </wp:positionV>
            <wp:extent cx="2626995" cy="3497580"/>
            <wp:effectExtent l="0" t="0" r="1905" b="7620"/>
            <wp:wrapSquare wrapText="bothSides"/>
            <wp:docPr id="18" name="Picture 18" descr="O:\PLAN\Dev Rev\York Street - 133  (infill 6 units)\Submissions to add for final hearing\plans\13105-C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LAN\Dev Rev\York Street - 133  (infill 6 units)\Submissions to add for final hearing\plans\13105-C1_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790" t="4813" r="30311" b="1604"/>
                    <a:stretch/>
                  </pic:blipFill>
                  <pic:spPr bwMode="auto">
                    <a:xfrm>
                      <a:off x="0" y="0"/>
                      <a:ext cx="2626995" cy="3497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747D" w:rsidRPr="00005BF7">
        <w:rPr>
          <w:bCs/>
          <w:noProof/>
          <w:sz w:val="22"/>
          <w:szCs w:val="22"/>
        </w:rPr>
        <w:t xml:space="preserve">            </w:t>
      </w:r>
    </w:p>
    <w:p w:rsidR="00890DA6" w:rsidRPr="00005BF7" w:rsidRDefault="00890DA6" w:rsidP="001D3FBE">
      <w:pPr>
        <w:numPr>
          <w:ilvl w:val="0"/>
          <w:numId w:val="8"/>
        </w:numPr>
        <w:ind w:hanging="1080"/>
        <w:rPr>
          <w:b/>
          <w:bCs/>
          <w:sz w:val="22"/>
          <w:szCs w:val="22"/>
        </w:rPr>
      </w:pPr>
      <w:r w:rsidRPr="00005BF7">
        <w:rPr>
          <w:b/>
          <w:bCs/>
          <w:sz w:val="22"/>
          <w:szCs w:val="22"/>
        </w:rPr>
        <w:t>PROPOSED DEVELOPMENT</w:t>
      </w:r>
    </w:p>
    <w:p w:rsidR="00CC5000" w:rsidRDefault="001D3FBE" w:rsidP="00890DA6">
      <w:pPr>
        <w:rPr>
          <w:bCs/>
          <w:sz w:val="22"/>
          <w:szCs w:val="22"/>
        </w:rPr>
      </w:pPr>
      <w:r w:rsidRPr="00005BF7">
        <w:rPr>
          <w:bCs/>
          <w:sz w:val="22"/>
          <w:szCs w:val="22"/>
        </w:rPr>
        <w:t>The</w:t>
      </w:r>
      <w:r w:rsidR="001F1AB2" w:rsidRPr="00005BF7">
        <w:rPr>
          <w:bCs/>
          <w:sz w:val="22"/>
          <w:szCs w:val="22"/>
        </w:rPr>
        <w:t xml:space="preserve"> pro</w:t>
      </w:r>
      <w:r w:rsidR="00831FBD" w:rsidRPr="00005BF7">
        <w:rPr>
          <w:bCs/>
          <w:sz w:val="22"/>
          <w:szCs w:val="22"/>
        </w:rPr>
        <w:t>posals, including floor plans and elevations</w:t>
      </w:r>
      <w:r w:rsidR="00BB1D25" w:rsidRPr="00005BF7">
        <w:rPr>
          <w:bCs/>
          <w:sz w:val="22"/>
          <w:szCs w:val="22"/>
        </w:rPr>
        <w:t>,</w:t>
      </w:r>
      <w:r w:rsidR="00831FBD" w:rsidRPr="00005BF7">
        <w:rPr>
          <w:bCs/>
          <w:sz w:val="22"/>
          <w:szCs w:val="22"/>
        </w:rPr>
        <w:t xml:space="preserve"> are </w:t>
      </w:r>
      <w:r w:rsidR="00CC5000">
        <w:rPr>
          <w:bCs/>
          <w:sz w:val="22"/>
          <w:szCs w:val="22"/>
        </w:rPr>
        <w:t>included in the final</w:t>
      </w:r>
      <w:r w:rsidR="00831FBD" w:rsidRPr="00005BF7">
        <w:rPr>
          <w:bCs/>
          <w:sz w:val="22"/>
          <w:szCs w:val="22"/>
        </w:rPr>
        <w:t xml:space="preserve"> Plan set</w:t>
      </w:r>
      <w:r w:rsidR="00CC5000">
        <w:rPr>
          <w:bCs/>
          <w:sz w:val="22"/>
          <w:szCs w:val="22"/>
        </w:rPr>
        <w:t xml:space="preserve"> and have been revised to address Board, staff and neighbor concerns</w:t>
      </w:r>
      <w:r w:rsidR="00831FBD" w:rsidRPr="00005BF7">
        <w:rPr>
          <w:bCs/>
          <w:sz w:val="22"/>
          <w:szCs w:val="22"/>
        </w:rPr>
        <w:t xml:space="preserve">. </w:t>
      </w:r>
      <w:r w:rsidR="00CC5000">
        <w:rPr>
          <w:bCs/>
          <w:sz w:val="22"/>
          <w:szCs w:val="22"/>
        </w:rPr>
        <w:t>Changes since the Workshop include;</w:t>
      </w:r>
    </w:p>
    <w:p w:rsidR="00CC5000" w:rsidRPr="00CC5000" w:rsidRDefault="00CC5000" w:rsidP="00890DA6">
      <w:pPr>
        <w:rPr>
          <w:bCs/>
          <w:sz w:val="16"/>
          <w:szCs w:val="16"/>
        </w:rPr>
      </w:pPr>
    </w:p>
    <w:p w:rsidR="00CC5000" w:rsidRDefault="00CC5000" w:rsidP="00CC5000">
      <w:pPr>
        <w:pStyle w:val="ListParagraph"/>
        <w:numPr>
          <w:ilvl w:val="0"/>
          <w:numId w:val="46"/>
        </w:numPr>
        <w:rPr>
          <w:bCs/>
          <w:sz w:val="22"/>
          <w:szCs w:val="22"/>
        </w:rPr>
      </w:pPr>
      <w:r>
        <w:rPr>
          <w:bCs/>
          <w:sz w:val="22"/>
          <w:szCs w:val="22"/>
        </w:rPr>
        <w:t>Green wall introduced along southeast boundary (side towards York Street);</w:t>
      </w:r>
    </w:p>
    <w:p w:rsidR="00CC5000" w:rsidRDefault="00CC5000" w:rsidP="00CC5000">
      <w:pPr>
        <w:pStyle w:val="ListParagraph"/>
        <w:numPr>
          <w:ilvl w:val="0"/>
          <w:numId w:val="46"/>
        </w:numPr>
        <w:rPr>
          <w:bCs/>
          <w:sz w:val="22"/>
          <w:szCs w:val="22"/>
        </w:rPr>
      </w:pPr>
      <w:r>
        <w:rPr>
          <w:bCs/>
          <w:sz w:val="22"/>
          <w:szCs w:val="22"/>
        </w:rPr>
        <w:t>Driveway now asphalt apron and no cobbles (as requested by DPS);</w:t>
      </w:r>
    </w:p>
    <w:p w:rsidR="00CC5000" w:rsidRDefault="00CC5000" w:rsidP="00CC5000">
      <w:pPr>
        <w:pStyle w:val="ListParagraph"/>
        <w:numPr>
          <w:ilvl w:val="0"/>
          <w:numId w:val="46"/>
        </w:numPr>
        <w:rPr>
          <w:bCs/>
          <w:sz w:val="22"/>
          <w:szCs w:val="22"/>
        </w:rPr>
      </w:pPr>
      <w:r>
        <w:rPr>
          <w:bCs/>
          <w:sz w:val="22"/>
          <w:szCs w:val="22"/>
        </w:rPr>
        <w:t>Electrical and gas service from York Street;</w:t>
      </w:r>
    </w:p>
    <w:p w:rsidR="00CC5000" w:rsidRDefault="00CC5000" w:rsidP="00CC5000">
      <w:pPr>
        <w:pStyle w:val="ListParagraph"/>
        <w:numPr>
          <w:ilvl w:val="0"/>
          <w:numId w:val="46"/>
        </w:numPr>
        <w:rPr>
          <w:bCs/>
          <w:sz w:val="22"/>
          <w:szCs w:val="22"/>
        </w:rPr>
      </w:pPr>
      <w:r>
        <w:rPr>
          <w:bCs/>
          <w:sz w:val="22"/>
          <w:szCs w:val="22"/>
        </w:rPr>
        <w:t>Revised planting near York Street;</w:t>
      </w:r>
    </w:p>
    <w:p w:rsidR="00CC5000" w:rsidRDefault="00CC5000" w:rsidP="00CC5000">
      <w:pPr>
        <w:pStyle w:val="ListParagraph"/>
        <w:numPr>
          <w:ilvl w:val="0"/>
          <w:numId w:val="46"/>
        </w:numPr>
        <w:rPr>
          <w:bCs/>
          <w:sz w:val="22"/>
          <w:szCs w:val="22"/>
        </w:rPr>
      </w:pPr>
      <w:r>
        <w:rPr>
          <w:bCs/>
          <w:sz w:val="22"/>
          <w:szCs w:val="22"/>
        </w:rPr>
        <w:t>Revised side and rear elevation design.</w:t>
      </w:r>
    </w:p>
    <w:p w:rsidR="00CC5000" w:rsidRPr="00CC5000" w:rsidRDefault="00CC5000" w:rsidP="00CC5000">
      <w:pPr>
        <w:pStyle w:val="ListParagraph"/>
        <w:ind w:left="777"/>
        <w:rPr>
          <w:bCs/>
          <w:sz w:val="16"/>
          <w:szCs w:val="16"/>
        </w:rPr>
      </w:pPr>
    </w:p>
    <w:p w:rsidR="00BB1D25" w:rsidRPr="00CC5000" w:rsidRDefault="00CC5000" w:rsidP="00945842">
      <w:pPr>
        <w:rPr>
          <w:bCs/>
          <w:sz w:val="22"/>
          <w:szCs w:val="22"/>
        </w:rPr>
      </w:pPr>
      <w:r>
        <w:rPr>
          <w:bCs/>
          <w:sz w:val="22"/>
          <w:szCs w:val="22"/>
        </w:rPr>
        <w:t>T</w:t>
      </w:r>
      <w:r w:rsidR="00831FBD" w:rsidRPr="00CC5000">
        <w:rPr>
          <w:bCs/>
          <w:sz w:val="22"/>
          <w:szCs w:val="22"/>
        </w:rPr>
        <w:t xml:space="preserve">he </w:t>
      </w:r>
      <w:r w:rsidR="00BB1D25" w:rsidRPr="00CC5000">
        <w:rPr>
          <w:bCs/>
          <w:sz w:val="22"/>
          <w:szCs w:val="22"/>
        </w:rPr>
        <w:t xml:space="preserve">proposed building has 4 levels, with parking on the lowest level and sunk about 5 feet below grade (so it will </w:t>
      </w:r>
      <w:r w:rsidR="00FC62CA" w:rsidRPr="00CC5000">
        <w:rPr>
          <w:bCs/>
          <w:sz w:val="22"/>
          <w:szCs w:val="22"/>
        </w:rPr>
        <w:t xml:space="preserve">be </w:t>
      </w:r>
      <w:r w:rsidR="00BB1D25" w:rsidRPr="00CC5000">
        <w:rPr>
          <w:bCs/>
          <w:sz w:val="22"/>
          <w:szCs w:val="22"/>
        </w:rPr>
        <w:t>at about the same level as the re</w:t>
      </w:r>
      <w:r w:rsidR="000D549A" w:rsidRPr="00CC5000">
        <w:rPr>
          <w:bCs/>
          <w:sz w:val="22"/>
          <w:szCs w:val="22"/>
        </w:rPr>
        <w:t>a</w:t>
      </w:r>
      <w:r w:rsidR="00BB1D25" w:rsidRPr="00CC5000">
        <w:rPr>
          <w:bCs/>
          <w:sz w:val="22"/>
          <w:szCs w:val="22"/>
        </w:rPr>
        <w:t xml:space="preserve">r amenity space for the brick apartment building). The absolute overall height is </w:t>
      </w:r>
      <w:r w:rsidR="00105ED8" w:rsidRPr="00CC5000">
        <w:rPr>
          <w:bCs/>
          <w:sz w:val="22"/>
          <w:szCs w:val="22"/>
        </w:rPr>
        <w:t>approximately 30-41 feet</w:t>
      </w:r>
      <w:r w:rsidR="00BB1D25" w:rsidRPr="00CC5000">
        <w:rPr>
          <w:bCs/>
          <w:sz w:val="22"/>
          <w:szCs w:val="22"/>
        </w:rPr>
        <w:t xml:space="preserve">,  </w:t>
      </w:r>
      <w:r w:rsidR="00105ED8" w:rsidRPr="00CC5000">
        <w:rPr>
          <w:bCs/>
          <w:sz w:val="22"/>
          <w:szCs w:val="22"/>
        </w:rPr>
        <w:t>6-8.5 feet</w:t>
      </w:r>
      <w:r w:rsidR="00BB1D25" w:rsidRPr="00CC5000">
        <w:rPr>
          <w:bCs/>
          <w:sz w:val="22"/>
          <w:szCs w:val="22"/>
        </w:rPr>
        <w:t xml:space="preserve"> feet higher than the existing building at the west end and </w:t>
      </w:r>
      <w:r w:rsidR="00BE23EA" w:rsidRPr="00CC5000">
        <w:rPr>
          <w:bCs/>
          <w:sz w:val="22"/>
          <w:szCs w:val="22"/>
        </w:rPr>
        <w:t>about 10</w:t>
      </w:r>
      <w:r w:rsidR="00BB1D25" w:rsidRPr="00CC5000">
        <w:rPr>
          <w:bCs/>
          <w:sz w:val="22"/>
          <w:szCs w:val="22"/>
        </w:rPr>
        <w:t xml:space="preserve"> feet higher at the east end.</w:t>
      </w:r>
    </w:p>
    <w:p w:rsidR="00945842" w:rsidRPr="00945842" w:rsidRDefault="00945842" w:rsidP="00945842">
      <w:pPr>
        <w:rPr>
          <w:bCs/>
          <w:sz w:val="16"/>
          <w:szCs w:val="16"/>
        </w:rPr>
      </w:pPr>
    </w:p>
    <w:p w:rsidR="00945842" w:rsidRDefault="00CC5000" w:rsidP="00945842">
      <w:pPr>
        <w:rPr>
          <w:bCs/>
          <w:sz w:val="22"/>
          <w:szCs w:val="22"/>
        </w:rPr>
      </w:pPr>
      <w:r w:rsidRPr="00005BF7">
        <w:rPr>
          <w:bCs/>
          <w:sz w:val="22"/>
          <w:szCs w:val="22"/>
        </w:rPr>
        <w:t xml:space="preserve">The new structure is set back 5 feet from the west and north </w:t>
      </w:r>
      <w:r w:rsidR="00945842">
        <w:rPr>
          <w:bCs/>
          <w:sz w:val="22"/>
          <w:szCs w:val="22"/>
        </w:rPr>
        <w:t xml:space="preserve">    </w:t>
      </w:r>
      <w:r w:rsidRPr="00005BF7">
        <w:rPr>
          <w:bCs/>
          <w:sz w:val="22"/>
          <w:szCs w:val="22"/>
        </w:rPr>
        <w:t>boundaries, 11 feet from the east boundary (Harborview) and</w:t>
      </w:r>
    </w:p>
    <w:p w:rsidR="00CC5000" w:rsidRPr="00005BF7" w:rsidRDefault="00CC5000" w:rsidP="00945842">
      <w:pPr>
        <w:rPr>
          <w:bCs/>
          <w:sz w:val="22"/>
          <w:szCs w:val="22"/>
        </w:rPr>
      </w:pPr>
      <w:proofErr w:type="gramStart"/>
      <w:r w:rsidRPr="00005BF7">
        <w:rPr>
          <w:bCs/>
          <w:sz w:val="22"/>
          <w:szCs w:val="22"/>
        </w:rPr>
        <w:t>16 feet from the south boundary.</w:t>
      </w:r>
      <w:proofErr w:type="gramEnd"/>
    </w:p>
    <w:p w:rsidR="000C6007" w:rsidRDefault="000C6007" w:rsidP="00890DA6">
      <w:pPr>
        <w:rPr>
          <w:bCs/>
          <w:sz w:val="22"/>
          <w:szCs w:val="22"/>
        </w:rPr>
      </w:pPr>
    </w:p>
    <w:p w:rsidR="008A0950" w:rsidRDefault="008A0950" w:rsidP="00890DA6">
      <w:pPr>
        <w:rPr>
          <w:bCs/>
          <w:sz w:val="22"/>
          <w:szCs w:val="22"/>
        </w:rPr>
      </w:pPr>
    </w:p>
    <w:p w:rsidR="008A0950" w:rsidRDefault="008A0950" w:rsidP="00890DA6">
      <w:pPr>
        <w:rPr>
          <w:bCs/>
          <w:sz w:val="22"/>
          <w:szCs w:val="22"/>
        </w:rPr>
      </w:pPr>
    </w:p>
    <w:p w:rsidR="000D549A" w:rsidRPr="00005BF7" w:rsidRDefault="000D549A" w:rsidP="00890DA6">
      <w:pPr>
        <w:rPr>
          <w:bCs/>
          <w:sz w:val="22"/>
          <w:szCs w:val="22"/>
        </w:rPr>
      </w:pPr>
      <w:r w:rsidRPr="00005BF7">
        <w:rPr>
          <w:bCs/>
          <w:sz w:val="22"/>
          <w:szCs w:val="22"/>
        </w:rPr>
        <w:t>Vehicle access is proposed from York Street via a new 16 foot wide drive with 4 foot sidewalk alongside (flush).  As the drive gets near the building it will below the existing grade to give access to the sunken parking area and remove the existing vegetated grade change along the south boundary.</w:t>
      </w:r>
    </w:p>
    <w:p w:rsidR="000D549A" w:rsidRPr="00005BF7" w:rsidRDefault="000D549A" w:rsidP="00890DA6">
      <w:pPr>
        <w:rPr>
          <w:bCs/>
          <w:sz w:val="22"/>
          <w:szCs w:val="22"/>
        </w:rPr>
      </w:pPr>
      <w:r w:rsidRPr="00005BF7">
        <w:rPr>
          <w:bCs/>
          <w:noProof/>
          <w:sz w:val="22"/>
          <w:szCs w:val="22"/>
        </w:rPr>
        <w:drawing>
          <wp:anchor distT="0" distB="0" distL="114300" distR="114300" simplePos="0" relativeHeight="251683840" behindDoc="0" locked="0" layoutInCell="1" allowOverlap="1" wp14:anchorId="3159E835" wp14:editId="612E162A">
            <wp:simplePos x="0" y="0"/>
            <wp:positionH relativeFrom="column">
              <wp:posOffset>2978785</wp:posOffset>
            </wp:positionH>
            <wp:positionV relativeFrom="paragraph">
              <wp:posOffset>68580</wp:posOffset>
            </wp:positionV>
            <wp:extent cx="2696845" cy="2022475"/>
            <wp:effectExtent l="0" t="0" r="8255" b="0"/>
            <wp:wrapSquare wrapText="bothSides"/>
            <wp:docPr id="14" name="Picture 14" descr="O:\PLAN\Dev Rev\York Street - 133  (infill 6 units)\Photos 9.5.1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LAN\Dev Rev\York Street - 133  (infill 6 units)\Photos 9.5.13\0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6845"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BF7">
        <w:rPr>
          <w:bCs/>
          <w:noProof/>
          <w:sz w:val="22"/>
          <w:szCs w:val="22"/>
        </w:rPr>
        <w:drawing>
          <wp:anchor distT="0" distB="0" distL="114300" distR="114300" simplePos="0" relativeHeight="251682816" behindDoc="0" locked="0" layoutInCell="1" allowOverlap="1" wp14:anchorId="40152C17" wp14:editId="0749383D">
            <wp:simplePos x="0" y="0"/>
            <wp:positionH relativeFrom="column">
              <wp:posOffset>25400</wp:posOffset>
            </wp:positionH>
            <wp:positionV relativeFrom="paragraph">
              <wp:posOffset>69215</wp:posOffset>
            </wp:positionV>
            <wp:extent cx="2713990" cy="2035175"/>
            <wp:effectExtent l="0" t="0" r="0" b="3175"/>
            <wp:wrapSquare wrapText="bothSides"/>
            <wp:docPr id="13" name="Picture 13" descr="O:\PLAN\Dev Rev\York Street - 133  (infill 6 units)\Photos 9.5.1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LAN\Dev Rev\York Street - 133  (infill 6 units)\Photos 9.5.13\0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3990" cy="203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8A0950" w:rsidRDefault="008A0950" w:rsidP="00890DA6">
      <w:pPr>
        <w:rPr>
          <w:bCs/>
          <w:sz w:val="22"/>
          <w:szCs w:val="22"/>
        </w:rPr>
      </w:pPr>
    </w:p>
    <w:p w:rsidR="008A0950" w:rsidRDefault="008A0950" w:rsidP="00890DA6">
      <w:pPr>
        <w:rPr>
          <w:bCs/>
          <w:sz w:val="22"/>
          <w:szCs w:val="22"/>
        </w:rPr>
      </w:pPr>
    </w:p>
    <w:p w:rsidR="000D549A" w:rsidRPr="00005BF7" w:rsidRDefault="00945842" w:rsidP="00890DA6">
      <w:pPr>
        <w:rPr>
          <w:bCs/>
          <w:sz w:val="22"/>
          <w:szCs w:val="22"/>
        </w:rPr>
      </w:pPr>
      <w:r>
        <w:rPr>
          <w:bCs/>
          <w:sz w:val="22"/>
          <w:szCs w:val="22"/>
        </w:rPr>
        <w:t xml:space="preserve">An 8 foot high green wall planted with climbing hydrangea (see location in </w:t>
      </w:r>
      <w:r w:rsidRPr="00945842">
        <w:rPr>
          <w:bCs/>
          <w:sz w:val="22"/>
          <w:szCs w:val="22"/>
          <w:u w:val="single"/>
        </w:rPr>
        <w:t>Plan</w:t>
      </w:r>
      <w:r w:rsidR="00EA38A3">
        <w:rPr>
          <w:bCs/>
          <w:sz w:val="22"/>
          <w:szCs w:val="22"/>
          <w:u w:val="single"/>
        </w:rPr>
        <w:t>s</w:t>
      </w:r>
      <w:r w:rsidRPr="00945842">
        <w:rPr>
          <w:bCs/>
          <w:sz w:val="22"/>
          <w:szCs w:val="22"/>
          <w:u w:val="single"/>
        </w:rPr>
        <w:t xml:space="preserve"> 3</w:t>
      </w:r>
      <w:r w:rsidR="00EA38A3">
        <w:rPr>
          <w:bCs/>
          <w:sz w:val="22"/>
          <w:szCs w:val="22"/>
          <w:u w:val="single"/>
        </w:rPr>
        <w:t xml:space="preserve"> and 6</w:t>
      </w:r>
      <w:r>
        <w:rPr>
          <w:bCs/>
          <w:sz w:val="22"/>
          <w:szCs w:val="22"/>
        </w:rPr>
        <w:t xml:space="preserve"> and detail in </w:t>
      </w:r>
      <w:r w:rsidRPr="00945842">
        <w:rPr>
          <w:bCs/>
          <w:sz w:val="22"/>
          <w:szCs w:val="22"/>
          <w:u w:val="single"/>
        </w:rPr>
        <w:t xml:space="preserve">Plan </w:t>
      </w:r>
      <w:r>
        <w:rPr>
          <w:bCs/>
          <w:sz w:val="22"/>
          <w:szCs w:val="22"/>
          <w:u w:val="single"/>
        </w:rPr>
        <w:t>8</w:t>
      </w:r>
      <w:r w:rsidR="00EA38A3">
        <w:rPr>
          <w:bCs/>
          <w:sz w:val="22"/>
          <w:szCs w:val="22"/>
          <w:u w:val="single"/>
        </w:rPr>
        <w:t xml:space="preserve"> and Attachment S</w:t>
      </w:r>
      <w:r>
        <w:rPr>
          <w:bCs/>
          <w:sz w:val="22"/>
          <w:szCs w:val="22"/>
        </w:rPr>
        <w:t>) as a screen between the proposed development and the existing condos that face the site</w:t>
      </w:r>
      <w:r w:rsidR="00D95168">
        <w:rPr>
          <w:bCs/>
          <w:sz w:val="22"/>
          <w:szCs w:val="22"/>
        </w:rPr>
        <w:t xml:space="preserve"> (beside the existing fence shown in the photos)</w:t>
      </w:r>
      <w:r>
        <w:rPr>
          <w:bCs/>
          <w:sz w:val="22"/>
          <w:szCs w:val="22"/>
        </w:rPr>
        <w:t>. At the rear of the proposed bui</w:t>
      </w:r>
      <w:r w:rsidR="00D95168">
        <w:rPr>
          <w:bCs/>
          <w:sz w:val="22"/>
          <w:szCs w:val="22"/>
        </w:rPr>
        <w:t>lding</w:t>
      </w:r>
      <w:r>
        <w:rPr>
          <w:bCs/>
          <w:sz w:val="22"/>
          <w:szCs w:val="22"/>
        </w:rPr>
        <w:t xml:space="preserve"> the finished grade will be </w:t>
      </w:r>
      <w:r w:rsidR="008B55EC">
        <w:rPr>
          <w:bCs/>
          <w:sz w:val="22"/>
          <w:szCs w:val="22"/>
        </w:rPr>
        <w:t>about the same as the abutting parking lot, and a shrub screen is proposed along that boundary.</w:t>
      </w:r>
      <w:r>
        <w:rPr>
          <w:bCs/>
          <w:sz w:val="22"/>
          <w:szCs w:val="22"/>
        </w:rPr>
        <w:t xml:space="preserve">  </w:t>
      </w:r>
      <w:r w:rsidR="000D549A" w:rsidRPr="00005BF7">
        <w:rPr>
          <w:bCs/>
          <w:sz w:val="22"/>
          <w:szCs w:val="22"/>
        </w:rPr>
        <w:t>Small scale landscaping</w:t>
      </w:r>
      <w:r w:rsidR="008B55EC">
        <w:rPr>
          <w:bCs/>
          <w:sz w:val="22"/>
          <w:szCs w:val="22"/>
        </w:rPr>
        <w:t xml:space="preserve"> including some trees</w:t>
      </w:r>
      <w:r w:rsidR="000D549A" w:rsidRPr="00005BF7">
        <w:rPr>
          <w:bCs/>
          <w:sz w:val="22"/>
          <w:szCs w:val="22"/>
        </w:rPr>
        <w:t xml:space="preserve"> is p</w:t>
      </w:r>
      <w:r w:rsidR="00C70EBF" w:rsidRPr="00005BF7">
        <w:rPr>
          <w:bCs/>
          <w:sz w:val="22"/>
          <w:szCs w:val="22"/>
        </w:rPr>
        <w:t xml:space="preserve">roposed along the east </w:t>
      </w:r>
      <w:r w:rsidR="000D549A" w:rsidRPr="00005BF7">
        <w:rPr>
          <w:bCs/>
          <w:sz w:val="22"/>
          <w:szCs w:val="22"/>
        </w:rPr>
        <w:t xml:space="preserve">side of the new building </w:t>
      </w:r>
      <w:r w:rsidR="00BE23EA" w:rsidRPr="00005BF7">
        <w:rPr>
          <w:bCs/>
          <w:sz w:val="22"/>
          <w:szCs w:val="22"/>
        </w:rPr>
        <w:t>and</w:t>
      </w:r>
      <w:r w:rsidR="000D549A" w:rsidRPr="00005BF7">
        <w:rPr>
          <w:bCs/>
          <w:sz w:val="22"/>
          <w:szCs w:val="22"/>
        </w:rPr>
        <w:t xml:space="preserve"> three trees are proposed along the new driveway</w:t>
      </w:r>
      <w:r w:rsidR="00C70EBF" w:rsidRPr="00005BF7">
        <w:rPr>
          <w:bCs/>
          <w:sz w:val="22"/>
          <w:szCs w:val="22"/>
        </w:rPr>
        <w:t xml:space="preserve"> (</w:t>
      </w:r>
      <w:r w:rsidR="00C70EBF" w:rsidRPr="00005BF7">
        <w:rPr>
          <w:bCs/>
          <w:sz w:val="22"/>
          <w:szCs w:val="22"/>
          <w:u w:val="single"/>
        </w:rPr>
        <w:t xml:space="preserve">Plan </w:t>
      </w:r>
      <w:r w:rsidR="00EA38A3">
        <w:rPr>
          <w:bCs/>
          <w:sz w:val="22"/>
          <w:szCs w:val="22"/>
          <w:u w:val="single"/>
        </w:rPr>
        <w:t>6</w:t>
      </w:r>
      <w:r w:rsidR="00C70EBF" w:rsidRPr="00005BF7">
        <w:rPr>
          <w:bCs/>
          <w:sz w:val="22"/>
          <w:szCs w:val="22"/>
        </w:rPr>
        <w:t>)</w:t>
      </w:r>
      <w:r w:rsidR="000D549A" w:rsidRPr="00005BF7">
        <w:rPr>
          <w:bCs/>
          <w:sz w:val="22"/>
          <w:szCs w:val="22"/>
        </w:rPr>
        <w:t>.</w:t>
      </w:r>
    </w:p>
    <w:p w:rsidR="00693A76" w:rsidRDefault="00693A76" w:rsidP="00693A76">
      <w:pPr>
        <w:rPr>
          <w:b/>
          <w:sz w:val="22"/>
          <w:szCs w:val="22"/>
        </w:rPr>
      </w:pPr>
    </w:p>
    <w:p w:rsidR="00693A76" w:rsidRPr="00C64088" w:rsidRDefault="00693A76" w:rsidP="00693A76">
      <w:pPr>
        <w:rPr>
          <w:b/>
          <w:sz w:val="22"/>
          <w:szCs w:val="22"/>
        </w:rPr>
      </w:pPr>
      <w:r w:rsidRPr="00C64088">
        <w:rPr>
          <w:b/>
          <w:sz w:val="22"/>
          <w:szCs w:val="22"/>
        </w:rPr>
        <w:t>V.</w:t>
      </w:r>
      <w:r w:rsidRPr="00C64088">
        <w:rPr>
          <w:b/>
          <w:sz w:val="22"/>
          <w:szCs w:val="22"/>
        </w:rPr>
        <w:tab/>
        <w:t xml:space="preserve">PUBLIC COMMENT </w:t>
      </w:r>
      <w:r w:rsidR="00945842">
        <w:rPr>
          <w:b/>
          <w:sz w:val="22"/>
          <w:szCs w:val="22"/>
        </w:rPr>
        <w:t xml:space="preserve"> </w:t>
      </w:r>
    </w:p>
    <w:p w:rsidR="005E0F36" w:rsidRDefault="005E0F36" w:rsidP="00693A76">
      <w:pPr>
        <w:rPr>
          <w:bCs/>
          <w:sz w:val="22"/>
          <w:szCs w:val="22"/>
        </w:rPr>
      </w:pPr>
      <w:r>
        <w:rPr>
          <w:bCs/>
          <w:sz w:val="22"/>
          <w:szCs w:val="22"/>
        </w:rPr>
        <w:t xml:space="preserve">The applicant held two neighborhood meetings attended by </w:t>
      </w:r>
      <w:r w:rsidRPr="008B55EC">
        <w:rPr>
          <w:bCs/>
          <w:sz w:val="22"/>
          <w:szCs w:val="22"/>
          <w:highlight w:val="yellow"/>
        </w:rPr>
        <w:t>X</w:t>
      </w:r>
      <w:r>
        <w:rPr>
          <w:bCs/>
          <w:sz w:val="22"/>
          <w:szCs w:val="22"/>
        </w:rPr>
        <w:t xml:space="preserve"> people and the notes are included </w:t>
      </w:r>
      <w:r w:rsidR="008B55EC">
        <w:rPr>
          <w:bCs/>
          <w:sz w:val="22"/>
          <w:szCs w:val="22"/>
        </w:rPr>
        <w:t xml:space="preserve">in </w:t>
      </w:r>
      <w:r w:rsidRPr="00265F84">
        <w:rPr>
          <w:bCs/>
          <w:sz w:val="22"/>
          <w:szCs w:val="22"/>
          <w:u w:val="single"/>
        </w:rPr>
        <w:t xml:space="preserve">Attachment </w:t>
      </w:r>
      <w:r w:rsidR="008B55EC" w:rsidRPr="00265F84">
        <w:rPr>
          <w:bCs/>
          <w:sz w:val="22"/>
          <w:szCs w:val="22"/>
          <w:u w:val="single"/>
        </w:rPr>
        <w:t>I</w:t>
      </w:r>
      <w:r w:rsidR="008B55EC">
        <w:rPr>
          <w:bCs/>
          <w:sz w:val="22"/>
          <w:szCs w:val="22"/>
        </w:rPr>
        <w:t>.</w:t>
      </w:r>
      <w:r>
        <w:rPr>
          <w:bCs/>
          <w:sz w:val="22"/>
          <w:szCs w:val="22"/>
        </w:rPr>
        <w:t xml:space="preserve">  Comments at the Planning Board Workshop were similar and </w:t>
      </w:r>
      <w:r w:rsidR="00CE758B">
        <w:rPr>
          <w:bCs/>
          <w:sz w:val="22"/>
          <w:szCs w:val="22"/>
        </w:rPr>
        <w:t>included concerns regarding</w:t>
      </w:r>
      <w:r>
        <w:rPr>
          <w:bCs/>
          <w:sz w:val="22"/>
          <w:szCs w:val="22"/>
        </w:rPr>
        <w:t xml:space="preserve"> of </w:t>
      </w:r>
      <w:r w:rsidR="00CE758B">
        <w:rPr>
          <w:bCs/>
          <w:sz w:val="22"/>
          <w:szCs w:val="22"/>
        </w:rPr>
        <w:t>tree removal; design does not fit i</w:t>
      </w:r>
      <w:r w:rsidR="00265F84">
        <w:rPr>
          <w:bCs/>
          <w:sz w:val="22"/>
          <w:szCs w:val="22"/>
        </w:rPr>
        <w:t>n</w:t>
      </w:r>
      <w:r w:rsidR="00CE758B">
        <w:rPr>
          <w:bCs/>
          <w:sz w:val="22"/>
          <w:szCs w:val="22"/>
        </w:rPr>
        <w:t>; loss of views; construction impacts; loss of privacy; erosion and drainage; snow removal; and potential issues with air conditioners.</w:t>
      </w:r>
      <w:r>
        <w:rPr>
          <w:bCs/>
          <w:sz w:val="22"/>
          <w:szCs w:val="22"/>
        </w:rPr>
        <w:t xml:space="preserve">  </w:t>
      </w:r>
      <w:r w:rsidR="00CE758B">
        <w:rPr>
          <w:bCs/>
          <w:sz w:val="22"/>
          <w:szCs w:val="22"/>
        </w:rPr>
        <w:t>T</w:t>
      </w:r>
      <w:r>
        <w:rPr>
          <w:bCs/>
          <w:sz w:val="22"/>
          <w:szCs w:val="22"/>
        </w:rPr>
        <w:t>he Planning Board asked the applicant to work with neighbors to resolve issues.</w:t>
      </w:r>
    </w:p>
    <w:p w:rsidR="005E0F36" w:rsidRPr="00CE758B" w:rsidRDefault="005E0F36" w:rsidP="00693A76">
      <w:pPr>
        <w:rPr>
          <w:bCs/>
          <w:sz w:val="16"/>
          <w:szCs w:val="16"/>
        </w:rPr>
      </w:pPr>
    </w:p>
    <w:p w:rsidR="00C43DC6" w:rsidRDefault="005E0F36" w:rsidP="00693A76">
      <w:pPr>
        <w:rPr>
          <w:bCs/>
          <w:sz w:val="22"/>
          <w:szCs w:val="22"/>
        </w:rPr>
      </w:pPr>
      <w:r>
        <w:rPr>
          <w:bCs/>
          <w:sz w:val="22"/>
          <w:szCs w:val="22"/>
        </w:rPr>
        <w:t xml:space="preserve">The applicant has submitted two sets of e-mail exchanges </w:t>
      </w:r>
      <w:r w:rsidR="00CE758B">
        <w:rPr>
          <w:bCs/>
          <w:sz w:val="22"/>
          <w:szCs w:val="22"/>
        </w:rPr>
        <w:t>with neighbors and two letters to staff that address neighbors comments (staff forwarded the neighbor comments received so that they could be addressed) (</w:t>
      </w:r>
      <w:r w:rsidR="00C43DC6" w:rsidRPr="00265F84">
        <w:rPr>
          <w:bCs/>
          <w:sz w:val="22"/>
          <w:szCs w:val="22"/>
          <w:u w:val="single"/>
        </w:rPr>
        <w:t>A</w:t>
      </w:r>
      <w:r w:rsidR="00CE758B" w:rsidRPr="00265F84">
        <w:rPr>
          <w:bCs/>
          <w:sz w:val="22"/>
          <w:szCs w:val="22"/>
          <w:u w:val="single"/>
        </w:rPr>
        <w:t xml:space="preserve">ttachment  </w:t>
      </w:r>
      <w:r w:rsidR="00C43DC6" w:rsidRPr="00265F84">
        <w:rPr>
          <w:bCs/>
          <w:sz w:val="22"/>
          <w:szCs w:val="22"/>
          <w:u w:val="single"/>
        </w:rPr>
        <w:t>T</w:t>
      </w:r>
      <w:r w:rsidR="00C43DC6">
        <w:rPr>
          <w:bCs/>
          <w:sz w:val="22"/>
          <w:szCs w:val="22"/>
        </w:rPr>
        <w:t>).</w:t>
      </w:r>
    </w:p>
    <w:p w:rsidR="00C43DC6" w:rsidRPr="00C96638" w:rsidRDefault="00C43DC6" w:rsidP="00693A76">
      <w:pPr>
        <w:rPr>
          <w:bCs/>
          <w:sz w:val="16"/>
          <w:szCs w:val="16"/>
        </w:rPr>
      </w:pPr>
    </w:p>
    <w:p w:rsidR="00C43DC6" w:rsidRDefault="00C43DC6" w:rsidP="00693A76">
      <w:pPr>
        <w:rPr>
          <w:bCs/>
          <w:sz w:val="22"/>
          <w:szCs w:val="22"/>
        </w:rPr>
      </w:pPr>
      <w:r>
        <w:rPr>
          <w:bCs/>
          <w:sz w:val="22"/>
          <w:szCs w:val="22"/>
        </w:rPr>
        <w:t xml:space="preserve">A total of </w:t>
      </w:r>
      <w:r w:rsidRPr="00B765D6">
        <w:rPr>
          <w:bCs/>
          <w:sz w:val="22"/>
          <w:szCs w:val="22"/>
          <w:highlight w:val="yellow"/>
        </w:rPr>
        <w:t>x</w:t>
      </w:r>
      <w:r>
        <w:rPr>
          <w:bCs/>
          <w:sz w:val="22"/>
          <w:szCs w:val="22"/>
        </w:rPr>
        <w:t xml:space="preserve"> letters have been received and are included in </w:t>
      </w:r>
      <w:r w:rsidRPr="00C43DC6">
        <w:rPr>
          <w:bCs/>
          <w:sz w:val="22"/>
          <w:szCs w:val="22"/>
          <w:u w:val="single"/>
        </w:rPr>
        <w:t xml:space="preserve">Attachment </w:t>
      </w:r>
      <w:r w:rsidR="000F03A3">
        <w:rPr>
          <w:bCs/>
          <w:sz w:val="22"/>
          <w:szCs w:val="22"/>
          <w:u w:val="single"/>
        </w:rPr>
        <w:t>20</w:t>
      </w:r>
      <w:r w:rsidR="005362FB" w:rsidRPr="005362FB">
        <w:rPr>
          <w:bCs/>
          <w:sz w:val="22"/>
          <w:szCs w:val="22"/>
        </w:rPr>
        <w:t>, all raising concerns regarding the</w:t>
      </w:r>
      <w:r w:rsidR="005362FB">
        <w:rPr>
          <w:bCs/>
          <w:sz w:val="22"/>
          <w:szCs w:val="22"/>
          <w:u w:val="single"/>
        </w:rPr>
        <w:t xml:space="preserve"> </w:t>
      </w:r>
      <w:r w:rsidR="005362FB" w:rsidRPr="00265F84">
        <w:rPr>
          <w:bCs/>
          <w:sz w:val="22"/>
          <w:szCs w:val="22"/>
        </w:rPr>
        <w:t>proposal.</w:t>
      </w:r>
      <w:r w:rsidR="00EF2C37">
        <w:rPr>
          <w:bCs/>
          <w:sz w:val="22"/>
          <w:szCs w:val="22"/>
        </w:rPr>
        <w:t xml:space="preserve">  It should</w:t>
      </w:r>
      <w:r w:rsidR="00265F84">
        <w:rPr>
          <w:bCs/>
          <w:sz w:val="22"/>
          <w:szCs w:val="22"/>
        </w:rPr>
        <w:t xml:space="preserve"> be noted that some </w:t>
      </w:r>
      <w:r w:rsidR="00EF2C37">
        <w:rPr>
          <w:bCs/>
          <w:sz w:val="22"/>
          <w:szCs w:val="22"/>
        </w:rPr>
        <w:t xml:space="preserve">plans were revised on </w:t>
      </w:r>
      <w:r w:rsidR="000F03A3">
        <w:rPr>
          <w:bCs/>
          <w:sz w:val="22"/>
          <w:szCs w:val="22"/>
        </w:rPr>
        <w:t>10.21.2013</w:t>
      </w:r>
      <w:r w:rsidR="00EF2C37">
        <w:rPr>
          <w:bCs/>
          <w:sz w:val="22"/>
          <w:szCs w:val="22"/>
        </w:rPr>
        <w:t xml:space="preserve"> (and sent to neighbors) so some of these comments </w:t>
      </w:r>
      <w:r w:rsidR="00265F84">
        <w:rPr>
          <w:bCs/>
          <w:sz w:val="22"/>
          <w:szCs w:val="22"/>
        </w:rPr>
        <w:t>may</w:t>
      </w:r>
      <w:r w:rsidR="00EF2C37">
        <w:rPr>
          <w:bCs/>
          <w:sz w:val="22"/>
          <w:szCs w:val="22"/>
        </w:rPr>
        <w:t xml:space="preserve"> not take account of the revisions.</w:t>
      </w:r>
      <w:r w:rsidR="00DF3A2B">
        <w:rPr>
          <w:bCs/>
          <w:sz w:val="22"/>
          <w:szCs w:val="22"/>
        </w:rPr>
        <w:t xml:space="preserve">  The key issues are:</w:t>
      </w:r>
    </w:p>
    <w:p w:rsidR="00DF3A2B" w:rsidRDefault="00DF3A2B" w:rsidP="00DF3A2B">
      <w:pPr>
        <w:pStyle w:val="ListParagraph"/>
        <w:numPr>
          <w:ilvl w:val="0"/>
          <w:numId w:val="48"/>
        </w:numPr>
        <w:rPr>
          <w:bCs/>
          <w:sz w:val="22"/>
          <w:szCs w:val="22"/>
        </w:rPr>
      </w:pPr>
      <w:r>
        <w:rPr>
          <w:bCs/>
          <w:sz w:val="22"/>
          <w:szCs w:val="22"/>
        </w:rPr>
        <w:t>Height</w:t>
      </w:r>
    </w:p>
    <w:p w:rsidR="00DF3A2B" w:rsidRDefault="00DF3A2B" w:rsidP="00DF3A2B">
      <w:pPr>
        <w:pStyle w:val="ListParagraph"/>
        <w:numPr>
          <w:ilvl w:val="0"/>
          <w:numId w:val="48"/>
        </w:numPr>
        <w:rPr>
          <w:bCs/>
          <w:sz w:val="22"/>
          <w:szCs w:val="22"/>
        </w:rPr>
      </w:pPr>
      <w:r>
        <w:rPr>
          <w:bCs/>
          <w:sz w:val="22"/>
          <w:szCs w:val="22"/>
        </w:rPr>
        <w:t>Design</w:t>
      </w:r>
    </w:p>
    <w:p w:rsidR="00DF3A2B" w:rsidRDefault="00DF3A2B" w:rsidP="00DF3A2B">
      <w:pPr>
        <w:pStyle w:val="ListParagraph"/>
        <w:numPr>
          <w:ilvl w:val="0"/>
          <w:numId w:val="48"/>
        </w:numPr>
        <w:rPr>
          <w:bCs/>
          <w:sz w:val="22"/>
          <w:szCs w:val="22"/>
        </w:rPr>
      </w:pPr>
      <w:r>
        <w:rPr>
          <w:bCs/>
          <w:sz w:val="22"/>
          <w:szCs w:val="22"/>
        </w:rPr>
        <w:t>Impact of construction</w:t>
      </w:r>
    </w:p>
    <w:p w:rsidR="00DF3A2B" w:rsidRDefault="00DF3A2B" w:rsidP="00DF3A2B">
      <w:pPr>
        <w:pStyle w:val="ListParagraph"/>
        <w:numPr>
          <w:ilvl w:val="0"/>
          <w:numId w:val="48"/>
        </w:numPr>
        <w:rPr>
          <w:bCs/>
          <w:sz w:val="22"/>
          <w:szCs w:val="22"/>
        </w:rPr>
      </w:pPr>
      <w:r>
        <w:rPr>
          <w:bCs/>
          <w:sz w:val="22"/>
          <w:szCs w:val="22"/>
        </w:rPr>
        <w:t>Impact on trees</w:t>
      </w:r>
    </w:p>
    <w:p w:rsidR="00DF3A2B" w:rsidRDefault="00D65DCD" w:rsidP="00DF3A2B">
      <w:pPr>
        <w:pStyle w:val="ListParagraph"/>
        <w:numPr>
          <w:ilvl w:val="0"/>
          <w:numId w:val="48"/>
        </w:numPr>
        <w:rPr>
          <w:bCs/>
          <w:sz w:val="22"/>
          <w:szCs w:val="22"/>
        </w:rPr>
      </w:pPr>
      <w:r>
        <w:rPr>
          <w:bCs/>
          <w:sz w:val="22"/>
          <w:szCs w:val="22"/>
        </w:rPr>
        <w:t>Vehicle maneuv</w:t>
      </w:r>
      <w:r w:rsidR="00DF3A2B">
        <w:rPr>
          <w:bCs/>
          <w:sz w:val="22"/>
          <w:szCs w:val="22"/>
        </w:rPr>
        <w:t>ering</w:t>
      </w:r>
    </w:p>
    <w:p w:rsidR="00265F84" w:rsidRDefault="00265F84" w:rsidP="00DF3A2B">
      <w:pPr>
        <w:pStyle w:val="ListParagraph"/>
        <w:numPr>
          <w:ilvl w:val="0"/>
          <w:numId w:val="48"/>
        </w:numPr>
        <w:rPr>
          <w:bCs/>
          <w:sz w:val="22"/>
          <w:szCs w:val="22"/>
        </w:rPr>
      </w:pPr>
      <w:r>
        <w:rPr>
          <w:bCs/>
          <w:sz w:val="22"/>
          <w:szCs w:val="22"/>
        </w:rPr>
        <w:t>Potential Air conditioners</w:t>
      </w:r>
    </w:p>
    <w:p w:rsidR="00F465F4" w:rsidRPr="00C43DC6" w:rsidRDefault="00C43DC6" w:rsidP="00693A76">
      <w:pPr>
        <w:rPr>
          <w:bCs/>
          <w:sz w:val="16"/>
          <w:szCs w:val="16"/>
        </w:rPr>
      </w:pPr>
      <w:r w:rsidRPr="00C43DC6">
        <w:rPr>
          <w:bCs/>
          <w:sz w:val="16"/>
          <w:szCs w:val="16"/>
        </w:rPr>
        <w:t xml:space="preserve"> </w:t>
      </w:r>
      <w:r w:rsidR="005E0F36" w:rsidRPr="00C43DC6">
        <w:rPr>
          <w:bCs/>
          <w:sz w:val="16"/>
          <w:szCs w:val="16"/>
        </w:rPr>
        <w:t xml:space="preserve"> </w:t>
      </w:r>
    </w:p>
    <w:p w:rsidR="00DF3A2B" w:rsidRDefault="00D65DCD" w:rsidP="00693A76">
      <w:pPr>
        <w:rPr>
          <w:bCs/>
          <w:sz w:val="22"/>
          <w:szCs w:val="22"/>
        </w:rPr>
      </w:pPr>
      <w:r>
        <w:rPr>
          <w:bCs/>
          <w:sz w:val="22"/>
          <w:szCs w:val="22"/>
        </w:rPr>
        <w:t xml:space="preserve">Reviewers have taken account of the comments </w:t>
      </w:r>
      <w:r w:rsidR="00265F84">
        <w:rPr>
          <w:bCs/>
          <w:sz w:val="22"/>
          <w:szCs w:val="22"/>
        </w:rPr>
        <w:t xml:space="preserve">as part of the </w:t>
      </w:r>
      <w:r>
        <w:rPr>
          <w:bCs/>
          <w:sz w:val="22"/>
          <w:szCs w:val="22"/>
        </w:rPr>
        <w:t>review</w:t>
      </w:r>
      <w:r w:rsidR="00265F84">
        <w:rPr>
          <w:bCs/>
          <w:sz w:val="22"/>
          <w:szCs w:val="22"/>
        </w:rPr>
        <w:t>s</w:t>
      </w:r>
      <w:r>
        <w:rPr>
          <w:bCs/>
          <w:sz w:val="22"/>
          <w:szCs w:val="22"/>
        </w:rPr>
        <w:t xml:space="preserve"> </w:t>
      </w:r>
      <w:r w:rsidR="00265F84">
        <w:rPr>
          <w:bCs/>
          <w:sz w:val="22"/>
          <w:szCs w:val="22"/>
        </w:rPr>
        <w:t xml:space="preserve">presented in this report </w:t>
      </w:r>
      <w:r>
        <w:rPr>
          <w:bCs/>
          <w:sz w:val="22"/>
          <w:szCs w:val="22"/>
        </w:rPr>
        <w:t xml:space="preserve">(as discussed on other sections) and potential conditions have been included to address </w:t>
      </w:r>
      <w:r w:rsidR="00265F84">
        <w:rPr>
          <w:bCs/>
          <w:sz w:val="22"/>
          <w:szCs w:val="22"/>
        </w:rPr>
        <w:t>most</w:t>
      </w:r>
      <w:r>
        <w:rPr>
          <w:bCs/>
          <w:sz w:val="22"/>
          <w:szCs w:val="22"/>
        </w:rPr>
        <w:t xml:space="preserve"> issues.</w:t>
      </w:r>
    </w:p>
    <w:p w:rsidR="005362FB" w:rsidRPr="005362FB" w:rsidRDefault="005362FB" w:rsidP="00693A76">
      <w:pPr>
        <w:rPr>
          <w:bCs/>
          <w:sz w:val="16"/>
          <w:szCs w:val="16"/>
        </w:rPr>
      </w:pPr>
    </w:p>
    <w:p w:rsidR="005362FB" w:rsidRDefault="005362FB" w:rsidP="00693A76">
      <w:pPr>
        <w:rPr>
          <w:bCs/>
          <w:sz w:val="22"/>
          <w:szCs w:val="22"/>
        </w:rPr>
      </w:pPr>
      <w:r>
        <w:rPr>
          <w:bCs/>
          <w:sz w:val="22"/>
          <w:szCs w:val="22"/>
        </w:rPr>
        <w:t xml:space="preserve">Many of the McCormick Place neighbors have raised the question regarding potential damage to their vehicles or property.  </w:t>
      </w:r>
      <w:proofErr w:type="gramStart"/>
      <w:r>
        <w:rPr>
          <w:bCs/>
          <w:sz w:val="22"/>
          <w:szCs w:val="22"/>
        </w:rPr>
        <w:t>Staff has discussed this with the Legal Department and confirm</w:t>
      </w:r>
      <w:proofErr w:type="gramEnd"/>
      <w:r>
        <w:rPr>
          <w:bCs/>
          <w:sz w:val="22"/>
          <w:szCs w:val="22"/>
        </w:rPr>
        <w:t xml:space="preserve"> that the Board is limited in its ability to address these concerns (see </w:t>
      </w:r>
      <w:r w:rsidRPr="005362FB">
        <w:rPr>
          <w:bCs/>
          <w:sz w:val="22"/>
          <w:szCs w:val="22"/>
          <w:u w:val="single"/>
        </w:rPr>
        <w:t>Attachment 17</w:t>
      </w:r>
      <w:r>
        <w:rPr>
          <w:bCs/>
          <w:sz w:val="22"/>
          <w:szCs w:val="22"/>
        </w:rPr>
        <w:t>).  However, the Board is recommended to ensure that the proposed demolition and construction techniques meet engineering standards and a potential condition of approval is recommended to this effect.  Similarly, the applicant will need to show appropriate agreements or temporary easements where the work is likely to impact neighbor’s property and trees that are on the property line.</w:t>
      </w:r>
    </w:p>
    <w:p w:rsidR="00265F84" w:rsidRDefault="00265F84" w:rsidP="00693A76">
      <w:pPr>
        <w:rPr>
          <w:bCs/>
          <w:sz w:val="22"/>
          <w:szCs w:val="22"/>
        </w:rPr>
      </w:pPr>
    </w:p>
    <w:p w:rsidR="00265F84" w:rsidRDefault="00265F84" w:rsidP="00693A76">
      <w:pPr>
        <w:rPr>
          <w:bCs/>
          <w:sz w:val="22"/>
          <w:szCs w:val="22"/>
        </w:rPr>
      </w:pPr>
      <w:r>
        <w:rPr>
          <w:bCs/>
          <w:sz w:val="22"/>
          <w:szCs w:val="22"/>
        </w:rPr>
        <w:t xml:space="preserve">Regarding the question of air conditioners, the City does not control the placement of small window air </w:t>
      </w:r>
      <w:proofErr w:type="gramStart"/>
      <w:r>
        <w:rPr>
          <w:bCs/>
          <w:sz w:val="22"/>
          <w:szCs w:val="22"/>
        </w:rPr>
        <w:t>conditioners  but</w:t>
      </w:r>
      <w:proofErr w:type="gramEnd"/>
      <w:r>
        <w:rPr>
          <w:bCs/>
          <w:sz w:val="22"/>
          <w:szCs w:val="22"/>
        </w:rPr>
        <w:t xml:space="preserve"> the introduction of condensers outside is something that raise site plan issues.  Therefore </w:t>
      </w:r>
      <w:proofErr w:type="gramStart"/>
      <w:r>
        <w:rPr>
          <w:bCs/>
          <w:sz w:val="22"/>
          <w:szCs w:val="22"/>
        </w:rPr>
        <w:t>staff have</w:t>
      </w:r>
      <w:proofErr w:type="gramEnd"/>
      <w:r>
        <w:rPr>
          <w:bCs/>
          <w:sz w:val="22"/>
          <w:szCs w:val="22"/>
        </w:rPr>
        <w:t xml:space="preserve"> included a potential condition regarding this kind of equipment to mitigate potential effects.</w:t>
      </w:r>
    </w:p>
    <w:p w:rsidR="00693A76" w:rsidRPr="00265F84" w:rsidRDefault="00693A76" w:rsidP="00693A76">
      <w:pPr>
        <w:rPr>
          <w:bCs/>
          <w:sz w:val="16"/>
          <w:szCs w:val="16"/>
        </w:rPr>
      </w:pPr>
    </w:p>
    <w:p w:rsidR="00693A76" w:rsidRPr="00437574" w:rsidRDefault="00693A76" w:rsidP="008004CC">
      <w:pPr>
        <w:widowControl w:val="0"/>
        <w:numPr>
          <w:ilvl w:val="0"/>
          <w:numId w:val="32"/>
        </w:numPr>
        <w:autoSpaceDE w:val="0"/>
        <w:autoSpaceDN w:val="0"/>
        <w:adjustRightInd w:val="0"/>
        <w:ind w:left="540" w:hanging="540"/>
        <w:rPr>
          <w:b/>
          <w:sz w:val="22"/>
          <w:szCs w:val="22"/>
        </w:rPr>
      </w:pPr>
      <w:r w:rsidRPr="00437574">
        <w:rPr>
          <w:b/>
          <w:sz w:val="22"/>
          <w:szCs w:val="22"/>
        </w:rPr>
        <w:t>RIGHT, TITLE AND INTEREST AND FINANCIAL/TECHNICAL CAPACITY</w:t>
      </w:r>
    </w:p>
    <w:p w:rsidR="00693A76" w:rsidRDefault="008004CC" w:rsidP="0029776E">
      <w:pPr>
        <w:rPr>
          <w:bCs/>
          <w:sz w:val="22"/>
          <w:szCs w:val="22"/>
        </w:rPr>
      </w:pPr>
      <w:r>
        <w:rPr>
          <w:bCs/>
          <w:sz w:val="22"/>
          <w:szCs w:val="22"/>
        </w:rPr>
        <w:t xml:space="preserve">The proposed </w:t>
      </w:r>
      <w:r w:rsidR="0029776E">
        <w:rPr>
          <w:bCs/>
          <w:sz w:val="22"/>
          <w:szCs w:val="22"/>
        </w:rPr>
        <w:t xml:space="preserve">demolition and construction associated with the building </w:t>
      </w:r>
      <w:r>
        <w:rPr>
          <w:bCs/>
          <w:sz w:val="22"/>
          <w:szCs w:val="22"/>
        </w:rPr>
        <w:t>development</w:t>
      </w:r>
      <w:r w:rsidR="0029776E">
        <w:rPr>
          <w:bCs/>
          <w:sz w:val="22"/>
          <w:szCs w:val="22"/>
        </w:rPr>
        <w:t xml:space="preserve"> is practically on the site boundaries to the west and southwest.  Although the construction plan confirms an approach that avoids any need for a construction easement on the McCormick Place property to the west, it is difficult to see how the proposals can be implemented (including tree limb removal and </w:t>
      </w:r>
      <w:proofErr w:type="spellStart"/>
      <w:r w:rsidR="0029776E">
        <w:rPr>
          <w:bCs/>
          <w:sz w:val="22"/>
          <w:szCs w:val="22"/>
        </w:rPr>
        <w:t>regrading</w:t>
      </w:r>
      <w:proofErr w:type="spellEnd"/>
      <w:r w:rsidR="0029776E">
        <w:rPr>
          <w:bCs/>
          <w:sz w:val="22"/>
          <w:szCs w:val="22"/>
        </w:rPr>
        <w:t xml:space="preserve">) at the corner and along the Flint/Gilman property.  </w:t>
      </w:r>
      <w:proofErr w:type="gramStart"/>
      <w:r w:rsidR="0029776E">
        <w:rPr>
          <w:bCs/>
          <w:sz w:val="22"/>
          <w:szCs w:val="22"/>
        </w:rPr>
        <w:t>Staff recommend</w:t>
      </w:r>
      <w:proofErr w:type="gramEnd"/>
      <w:r w:rsidR="0029776E">
        <w:rPr>
          <w:bCs/>
          <w:sz w:val="22"/>
          <w:szCs w:val="22"/>
        </w:rPr>
        <w:t xml:space="preserve"> that agreements with both abutters be obtained with respect to the tree work and that a construction easement be obtained with respect to the boundary (and fencing) along the Flint/Gilman property.  The suggested </w:t>
      </w:r>
      <w:r w:rsidR="00B765D6">
        <w:rPr>
          <w:bCs/>
          <w:sz w:val="22"/>
          <w:szCs w:val="22"/>
        </w:rPr>
        <w:t>condition requires that these be provided to the Planning division prior to the issuance of a building permit.</w:t>
      </w:r>
      <w:r w:rsidR="00693A76" w:rsidRPr="008004CC">
        <w:rPr>
          <w:bCs/>
          <w:sz w:val="22"/>
          <w:szCs w:val="22"/>
        </w:rPr>
        <w:tab/>
      </w:r>
    </w:p>
    <w:p w:rsidR="00616B33" w:rsidRPr="00616B33" w:rsidRDefault="00616B33" w:rsidP="0029776E">
      <w:pPr>
        <w:rPr>
          <w:bCs/>
          <w:sz w:val="16"/>
          <w:szCs w:val="16"/>
        </w:rPr>
      </w:pPr>
    </w:p>
    <w:p w:rsidR="00616B33" w:rsidRPr="008004CC" w:rsidRDefault="00616B33" w:rsidP="0029776E">
      <w:pPr>
        <w:rPr>
          <w:bCs/>
          <w:sz w:val="22"/>
          <w:szCs w:val="22"/>
        </w:rPr>
      </w:pPr>
      <w:r>
        <w:rPr>
          <w:bCs/>
          <w:sz w:val="22"/>
          <w:szCs w:val="22"/>
        </w:rPr>
        <w:t>The application (</w:t>
      </w:r>
      <w:r w:rsidRPr="00DF3A2B">
        <w:rPr>
          <w:bCs/>
          <w:sz w:val="22"/>
          <w:szCs w:val="22"/>
          <w:u w:val="single"/>
        </w:rPr>
        <w:t>A</w:t>
      </w:r>
      <w:r w:rsidRPr="00616B33">
        <w:rPr>
          <w:bCs/>
          <w:sz w:val="22"/>
          <w:szCs w:val="22"/>
          <w:u w:val="single"/>
        </w:rPr>
        <w:t>ttachment B</w:t>
      </w:r>
      <w:r>
        <w:rPr>
          <w:bCs/>
          <w:sz w:val="22"/>
          <w:szCs w:val="22"/>
        </w:rPr>
        <w:t xml:space="preserve">) refers to the fact that the site benefits from a sewer easement across the Harborview Flats property and this is not referenced on the Boundary Survey </w:t>
      </w:r>
      <w:proofErr w:type="gramStart"/>
      <w:r>
        <w:rPr>
          <w:bCs/>
          <w:sz w:val="22"/>
          <w:szCs w:val="22"/>
        </w:rPr>
        <w:t>nor</w:t>
      </w:r>
      <w:proofErr w:type="gramEnd"/>
      <w:r>
        <w:rPr>
          <w:bCs/>
          <w:sz w:val="22"/>
          <w:szCs w:val="22"/>
        </w:rPr>
        <w:t xml:space="preserve"> the draft Subdivision Plat.</w:t>
      </w:r>
    </w:p>
    <w:p w:rsidR="0067271A" w:rsidRPr="00005BF7" w:rsidRDefault="0067271A" w:rsidP="001D3FBE">
      <w:pPr>
        <w:rPr>
          <w:bCs/>
          <w:sz w:val="22"/>
          <w:szCs w:val="22"/>
        </w:rPr>
      </w:pPr>
    </w:p>
    <w:p w:rsidR="001D3FBE" w:rsidRPr="00693A76" w:rsidRDefault="001D3FBE" w:rsidP="008004CC">
      <w:pPr>
        <w:pStyle w:val="ListParagraph"/>
        <w:numPr>
          <w:ilvl w:val="0"/>
          <w:numId w:val="32"/>
        </w:numPr>
        <w:tabs>
          <w:tab w:val="left" w:pos="540"/>
        </w:tabs>
        <w:ind w:hanging="1080"/>
        <w:rPr>
          <w:b/>
          <w:bCs/>
          <w:sz w:val="22"/>
          <w:szCs w:val="22"/>
        </w:rPr>
      </w:pPr>
      <w:r w:rsidRPr="00693A76">
        <w:rPr>
          <w:b/>
          <w:bCs/>
          <w:sz w:val="22"/>
          <w:szCs w:val="22"/>
        </w:rPr>
        <w:t>STAFF REVIEW</w:t>
      </w:r>
    </w:p>
    <w:p w:rsidR="001D3FBE" w:rsidRPr="00005BF7" w:rsidRDefault="001D3FBE" w:rsidP="001D3FBE">
      <w:pPr>
        <w:tabs>
          <w:tab w:val="left" w:pos="540"/>
        </w:tabs>
        <w:rPr>
          <w:sz w:val="22"/>
          <w:szCs w:val="22"/>
        </w:rPr>
      </w:pPr>
    </w:p>
    <w:p w:rsidR="001D3FBE" w:rsidRPr="00005BF7" w:rsidRDefault="001D3FBE" w:rsidP="00890DA6">
      <w:pPr>
        <w:numPr>
          <w:ilvl w:val="4"/>
          <w:numId w:val="16"/>
        </w:numPr>
        <w:tabs>
          <w:tab w:val="left" w:pos="540"/>
        </w:tabs>
        <w:ind w:hanging="3600"/>
        <w:rPr>
          <w:b/>
          <w:sz w:val="22"/>
          <w:szCs w:val="22"/>
        </w:rPr>
      </w:pPr>
      <w:r w:rsidRPr="00005BF7">
        <w:rPr>
          <w:b/>
          <w:sz w:val="22"/>
          <w:szCs w:val="22"/>
        </w:rPr>
        <w:t>ZONING ASSESSMENT</w:t>
      </w:r>
    </w:p>
    <w:p w:rsidR="001D3FBE" w:rsidRPr="00005BF7" w:rsidRDefault="001D3FBE" w:rsidP="001D3FBE">
      <w:pPr>
        <w:autoSpaceDE w:val="0"/>
        <w:autoSpaceDN w:val="0"/>
        <w:adjustRightInd w:val="0"/>
        <w:rPr>
          <w:bCs/>
          <w:sz w:val="22"/>
          <w:szCs w:val="22"/>
        </w:rPr>
      </w:pPr>
      <w:r w:rsidRPr="00005BF7">
        <w:rPr>
          <w:bCs/>
          <w:sz w:val="22"/>
          <w:szCs w:val="22"/>
        </w:rPr>
        <w:t>The proposed subdivision is within the R-</w:t>
      </w:r>
      <w:r w:rsidR="00D679CC" w:rsidRPr="00005BF7">
        <w:rPr>
          <w:bCs/>
          <w:sz w:val="22"/>
          <w:szCs w:val="22"/>
        </w:rPr>
        <w:t>6</w:t>
      </w:r>
      <w:r w:rsidRPr="00005BF7">
        <w:rPr>
          <w:bCs/>
          <w:sz w:val="22"/>
          <w:szCs w:val="22"/>
        </w:rPr>
        <w:t xml:space="preserve"> Residential Zone. </w:t>
      </w:r>
    </w:p>
    <w:p w:rsidR="001D3FBE" w:rsidRPr="00DF3A2B" w:rsidRDefault="001D3FBE" w:rsidP="001D3FBE">
      <w:pPr>
        <w:autoSpaceDE w:val="0"/>
        <w:autoSpaceDN w:val="0"/>
        <w:adjustRightInd w:val="0"/>
        <w:ind w:left="540"/>
        <w:rPr>
          <w:bCs/>
          <w:sz w:val="16"/>
          <w:szCs w:val="16"/>
        </w:rPr>
      </w:pPr>
    </w:p>
    <w:p w:rsidR="00B765D6" w:rsidRPr="00005BF7" w:rsidRDefault="001D3FBE" w:rsidP="00B765D6">
      <w:pPr>
        <w:autoSpaceDE w:val="0"/>
        <w:autoSpaceDN w:val="0"/>
        <w:adjustRightInd w:val="0"/>
        <w:rPr>
          <w:sz w:val="22"/>
          <w:szCs w:val="22"/>
        </w:rPr>
      </w:pPr>
      <w:r w:rsidRPr="00005BF7">
        <w:rPr>
          <w:sz w:val="22"/>
          <w:szCs w:val="22"/>
        </w:rPr>
        <w:t xml:space="preserve">Marge </w:t>
      </w:r>
      <w:proofErr w:type="spellStart"/>
      <w:r w:rsidRPr="00005BF7">
        <w:rPr>
          <w:sz w:val="22"/>
          <w:szCs w:val="22"/>
        </w:rPr>
        <w:t>Schm</w:t>
      </w:r>
      <w:r w:rsidR="005106FF" w:rsidRPr="00005BF7">
        <w:rPr>
          <w:sz w:val="22"/>
          <w:szCs w:val="22"/>
        </w:rPr>
        <w:t>uckal</w:t>
      </w:r>
      <w:proofErr w:type="spellEnd"/>
      <w:r w:rsidR="005106FF" w:rsidRPr="00005BF7">
        <w:rPr>
          <w:sz w:val="22"/>
          <w:szCs w:val="22"/>
        </w:rPr>
        <w:t xml:space="preserve">, Zoning Administrator, </w:t>
      </w:r>
      <w:r w:rsidR="00C70EBF" w:rsidRPr="00005BF7">
        <w:rPr>
          <w:sz w:val="22"/>
          <w:szCs w:val="22"/>
        </w:rPr>
        <w:t xml:space="preserve">has provided a determination </w:t>
      </w:r>
      <w:r w:rsidR="00B765D6">
        <w:rPr>
          <w:sz w:val="22"/>
          <w:szCs w:val="22"/>
        </w:rPr>
        <w:t>that the project meets the required setbacks and meets the R6 zoning dimensional requirements</w:t>
      </w:r>
      <w:r w:rsidR="0089500A" w:rsidRPr="00005BF7">
        <w:rPr>
          <w:sz w:val="22"/>
          <w:szCs w:val="22"/>
        </w:rPr>
        <w:t xml:space="preserve"> </w:t>
      </w:r>
      <w:r w:rsidR="00C70EBF" w:rsidRPr="00005BF7">
        <w:rPr>
          <w:sz w:val="22"/>
          <w:szCs w:val="22"/>
        </w:rPr>
        <w:t>(</w:t>
      </w:r>
      <w:r w:rsidR="00C70EBF" w:rsidRPr="00005BF7">
        <w:rPr>
          <w:sz w:val="22"/>
          <w:szCs w:val="22"/>
          <w:u w:val="single"/>
        </w:rPr>
        <w:t xml:space="preserve">Attachment </w:t>
      </w:r>
      <w:r w:rsidR="00BE23EA" w:rsidRPr="00005BF7">
        <w:rPr>
          <w:sz w:val="22"/>
          <w:szCs w:val="22"/>
          <w:u w:val="single"/>
        </w:rPr>
        <w:t>4</w:t>
      </w:r>
      <w:r w:rsidR="00C70EBF" w:rsidRPr="00005BF7">
        <w:rPr>
          <w:sz w:val="22"/>
          <w:szCs w:val="22"/>
        </w:rPr>
        <w:t>)</w:t>
      </w:r>
      <w:r w:rsidR="00B765D6">
        <w:rPr>
          <w:sz w:val="22"/>
          <w:szCs w:val="22"/>
        </w:rPr>
        <w:t>.</w:t>
      </w:r>
      <w:r w:rsidR="00B765D6" w:rsidRPr="00B765D6">
        <w:rPr>
          <w:sz w:val="22"/>
          <w:szCs w:val="22"/>
        </w:rPr>
        <w:t xml:space="preserve"> </w:t>
      </w:r>
      <w:r w:rsidR="00B765D6">
        <w:rPr>
          <w:sz w:val="22"/>
          <w:szCs w:val="22"/>
        </w:rPr>
        <w:t>She requested clarifying information on the height dimensions</w:t>
      </w:r>
      <w:r w:rsidR="00B765D6" w:rsidRPr="00005BF7">
        <w:rPr>
          <w:sz w:val="22"/>
          <w:szCs w:val="22"/>
        </w:rPr>
        <w:t>:</w:t>
      </w:r>
    </w:p>
    <w:p w:rsidR="00D85918" w:rsidRPr="00B765D6" w:rsidRDefault="00D85918" w:rsidP="001D3FBE">
      <w:pPr>
        <w:autoSpaceDE w:val="0"/>
        <w:autoSpaceDN w:val="0"/>
        <w:adjustRightInd w:val="0"/>
        <w:rPr>
          <w:sz w:val="16"/>
          <w:szCs w:val="16"/>
        </w:rPr>
      </w:pPr>
    </w:p>
    <w:p w:rsidR="00831FBD" w:rsidRPr="00005BF7" w:rsidRDefault="00B765D6" w:rsidP="00C70EBF">
      <w:pPr>
        <w:ind w:left="720"/>
        <w:rPr>
          <w:i/>
          <w:sz w:val="22"/>
          <w:szCs w:val="22"/>
        </w:rPr>
      </w:pPr>
      <w:r>
        <w:rPr>
          <w:i/>
          <w:sz w:val="22"/>
          <w:szCs w:val="22"/>
        </w:rPr>
        <w:t>“</w:t>
      </w:r>
      <w:r w:rsidR="00831FBD" w:rsidRPr="00005BF7">
        <w:rPr>
          <w:i/>
          <w:sz w:val="22"/>
          <w:szCs w:val="22"/>
        </w:rPr>
        <w:t xml:space="preserve">The building height is being met (under 45'). However, the dimensions are being shown to the joist </w:t>
      </w:r>
      <w:proofErr w:type="spellStart"/>
      <w:proofErr w:type="gramStart"/>
      <w:r w:rsidR="00831FBD" w:rsidRPr="00005BF7">
        <w:rPr>
          <w:i/>
          <w:sz w:val="22"/>
          <w:szCs w:val="22"/>
        </w:rPr>
        <w:t>bering</w:t>
      </w:r>
      <w:proofErr w:type="spellEnd"/>
      <w:proofErr w:type="gramEnd"/>
      <w:r w:rsidR="00831FBD" w:rsidRPr="00005BF7">
        <w:rPr>
          <w:i/>
          <w:sz w:val="22"/>
          <w:szCs w:val="22"/>
        </w:rPr>
        <w:t xml:space="preserve"> and not to the top of the joist as required by definition. I would like to see revised drawing that show the building height from grade (or average grade) to the top of the roof beam.</w:t>
      </w:r>
    </w:p>
    <w:p w:rsidR="00831FBD" w:rsidRPr="00B765D6" w:rsidRDefault="00831FBD" w:rsidP="00C70EBF">
      <w:pPr>
        <w:ind w:left="720"/>
        <w:rPr>
          <w:i/>
          <w:sz w:val="16"/>
          <w:szCs w:val="16"/>
        </w:rPr>
      </w:pPr>
    </w:p>
    <w:p w:rsidR="00BE23EA" w:rsidRPr="00005BF7" w:rsidRDefault="00BE23EA" w:rsidP="00BE23EA">
      <w:pPr>
        <w:rPr>
          <w:sz w:val="22"/>
          <w:szCs w:val="22"/>
        </w:rPr>
      </w:pPr>
      <w:r w:rsidRPr="00005BF7">
        <w:rPr>
          <w:sz w:val="22"/>
          <w:szCs w:val="22"/>
        </w:rPr>
        <w:t>The architect has submitted detailed height information (</w:t>
      </w:r>
      <w:r w:rsidRPr="00005BF7">
        <w:rPr>
          <w:sz w:val="22"/>
          <w:szCs w:val="22"/>
          <w:u w:val="single"/>
        </w:rPr>
        <w:t>Attachment O</w:t>
      </w:r>
      <w:r w:rsidRPr="00005BF7">
        <w:rPr>
          <w:sz w:val="22"/>
          <w:szCs w:val="22"/>
        </w:rPr>
        <w:t xml:space="preserve">) </w:t>
      </w:r>
      <w:r w:rsidR="00EF2C37">
        <w:rPr>
          <w:sz w:val="22"/>
          <w:szCs w:val="22"/>
        </w:rPr>
        <w:t>and a revised dimensioned elevation, and the</w:t>
      </w:r>
      <w:r w:rsidRPr="00005BF7">
        <w:rPr>
          <w:sz w:val="22"/>
          <w:szCs w:val="22"/>
        </w:rPr>
        <w:t xml:space="preserve"> Zoning Administrator </w:t>
      </w:r>
      <w:r w:rsidR="00EF2C37" w:rsidRPr="00EF2C37">
        <w:rPr>
          <w:sz w:val="22"/>
          <w:szCs w:val="22"/>
          <w:highlight w:val="yellow"/>
        </w:rPr>
        <w:t>…</w:t>
      </w:r>
      <w:r w:rsidRPr="00005BF7">
        <w:rPr>
          <w:sz w:val="22"/>
          <w:szCs w:val="22"/>
        </w:rPr>
        <w:t>.</w:t>
      </w:r>
    </w:p>
    <w:p w:rsidR="00E406BE" w:rsidRPr="00005BF7" w:rsidRDefault="0078740D" w:rsidP="001103DA">
      <w:pPr>
        <w:rPr>
          <w:sz w:val="22"/>
          <w:szCs w:val="22"/>
        </w:rPr>
      </w:pPr>
      <w:r w:rsidRPr="00005BF7">
        <w:rPr>
          <w:rFonts w:ascii="Tahoma" w:hAnsi="Tahoma" w:cs="Tahoma"/>
          <w:sz w:val="22"/>
          <w:szCs w:val="22"/>
        </w:rPr>
        <w:t> </w:t>
      </w:r>
    </w:p>
    <w:p w:rsidR="001D3FBE" w:rsidRPr="00005BF7" w:rsidRDefault="001D3FBE" w:rsidP="001D3FBE">
      <w:pPr>
        <w:tabs>
          <w:tab w:val="left" w:pos="540"/>
        </w:tabs>
        <w:rPr>
          <w:b/>
          <w:sz w:val="22"/>
          <w:szCs w:val="22"/>
        </w:rPr>
      </w:pPr>
      <w:r w:rsidRPr="00005BF7">
        <w:rPr>
          <w:b/>
          <w:sz w:val="22"/>
          <w:szCs w:val="22"/>
        </w:rPr>
        <w:t>B.</w:t>
      </w:r>
      <w:r w:rsidRPr="00005BF7">
        <w:rPr>
          <w:b/>
          <w:sz w:val="22"/>
          <w:szCs w:val="22"/>
        </w:rPr>
        <w:tab/>
      </w:r>
      <w:r w:rsidRPr="00005BF7">
        <w:rPr>
          <w:b/>
          <w:bCs/>
          <w:sz w:val="22"/>
          <w:szCs w:val="22"/>
        </w:rPr>
        <w:t xml:space="preserve">SUBDIVISION STANDARDS </w:t>
      </w:r>
    </w:p>
    <w:p w:rsidR="001D3FBE" w:rsidRPr="00005BF7" w:rsidRDefault="001D3FBE" w:rsidP="001D3FBE">
      <w:pPr>
        <w:tabs>
          <w:tab w:val="left" w:pos="900"/>
        </w:tabs>
        <w:rPr>
          <w:i/>
          <w:sz w:val="22"/>
          <w:szCs w:val="22"/>
          <w:u w:val="single"/>
        </w:rPr>
      </w:pPr>
      <w:r w:rsidRPr="00005BF7">
        <w:rPr>
          <w:sz w:val="22"/>
          <w:szCs w:val="22"/>
          <w:u w:val="single"/>
        </w:rPr>
        <w:t>14-496. Subdivision Plat Requirements</w:t>
      </w:r>
    </w:p>
    <w:p w:rsidR="00EF2C37" w:rsidRPr="00EF2C37" w:rsidRDefault="00EF2C37" w:rsidP="00693A76">
      <w:pPr>
        <w:rPr>
          <w:bCs/>
          <w:sz w:val="16"/>
          <w:szCs w:val="16"/>
        </w:rPr>
      </w:pPr>
    </w:p>
    <w:p w:rsidR="00693A76" w:rsidRPr="00005BF7" w:rsidRDefault="00693A76" w:rsidP="00693A76">
      <w:pPr>
        <w:rPr>
          <w:bCs/>
          <w:sz w:val="22"/>
          <w:szCs w:val="22"/>
        </w:rPr>
      </w:pPr>
      <w:r w:rsidRPr="00005BF7">
        <w:rPr>
          <w:bCs/>
          <w:sz w:val="22"/>
          <w:szCs w:val="22"/>
        </w:rPr>
        <w:t xml:space="preserve">The </w:t>
      </w:r>
      <w:r w:rsidR="00EF2C37">
        <w:rPr>
          <w:bCs/>
          <w:sz w:val="22"/>
          <w:szCs w:val="22"/>
        </w:rPr>
        <w:t xml:space="preserve">applicant has submitted a draft </w:t>
      </w:r>
      <w:proofErr w:type="spellStart"/>
      <w:r w:rsidR="00EF2C37">
        <w:rPr>
          <w:bCs/>
          <w:sz w:val="22"/>
          <w:szCs w:val="22"/>
        </w:rPr>
        <w:t>Subdivison</w:t>
      </w:r>
      <w:proofErr w:type="spellEnd"/>
      <w:r w:rsidR="00EF2C37">
        <w:rPr>
          <w:bCs/>
          <w:sz w:val="22"/>
          <w:szCs w:val="22"/>
        </w:rPr>
        <w:t xml:space="preserve"> Plat (Plan 2) and draft </w:t>
      </w:r>
      <w:r w:rsidR="007642C6">
        <w:rPr>
          <w:bCs/>
          <w:sz w:val="22"/>
          <w:szCs w:val="22"/>
        </w:rPr>
        <w:t>C</w:t>
      </w:r>
      <w:r w:rsidR="00EF2C37">
        <w:rPr>
          <w:bCs/>
          <w:sz w:val="22"/>
          <w:szCs w:val="22"/>
        </w:rPr>
        <w:t>ondomin</w:t>
      </w:r>
      <w:r w:rsidR="007642C6">
        <w:rPr>
          <w:bCs/>
          <w:sz w:val="22"/>
          <w:szCs w:val="22"/>
        </w:rPr>
        <w:t>i</w:t>
      </w:r>
      <w:r w:rsidR="00EF2C37">
        <w:rPr>
          <w:bCs/>
          <w:sz w:val="22"/>
          <w:szCs w:val="22"/>
        </w:rPr>
        <w:t>um documents (</w:t>
      </w:r>
      <w:r w:rsidR="00EF2C37" w:rsidRPr="007642C6">
        <w:rPr>
          <w:bCs/>
          <w:sz w:val="22"/>
          <w:szCs w:val="22"/>
          <w:u w:val="single"/>
        </w:rPr>
        <w:t>Attachment D</w:t>
      </w:r>
      <w:r w:rsidR="00616B33">
        <w:rPr>
          <w:bCs/>
          <w:sz w:val="22"/>
          <w:szCs w:val="22"/>
        </w:rPr>
        <w:t xml:space="preserve">).  The Plat should note the sewer easement and </w:t>
      </w:r>
      <w:r w:rsidR="00616B33" w:rsidRPr="00616B33">
        <w:rPr>
          <w:bCs/>
          <w:sz w:val="22"/>
          <w:szCs w:val="22"/>
          <w:highlight w:val="yellow"/>
        </w:rPr>
        <w:t>XXXX</w:t>
      </w:r>
      <w:r w:rsidR="00DF3A2B">
        <w:rPr>
          <w:bCs/>
          <w:sz w:val="22"/>
          <w:szCs w:val="22"/>
        </w:rPr>
        <w:t xml:space="preserve"> (from DPS)</w:t>
      </w:r>
      <w:r w:rsidR="00616B33">
        <w:rPr>
          <w:bCs/>
          <w:sz w:val="22"/>
          <w:szCs w:val="22"/>
        </w:rPr>
        <w:t xml:space="preserve">.  The Condominium Documents </w:t>
      </w:r>
      <w:r w:rsidR="00616B33" w:rsidRPr="00616B33">
        <w:rPr>
          <w:bCs/>
          <w:sz w:val="22"/>
          <w:szCs w:val="22"/>
          <w:highlight w:val="yellow"/>
        </w:rPr>
        <w:t>XXX</w:t>
      </w:r>
    </w:p>
    <w:p w:rsidR="00693A76" w:rsidRPr="00005BF7" w:rsidRDefault="00693A76" w:rsidP="00693A76">
      <w:pPr>
        <w:rPr>
          <w:bCs/>
          <w:sz w:val="22"/>
          <w:szCs w:val="22"/>
        </w:rPr>
      </w:pPr>
    </w:p>
    <w:p w:rsidR="001D3FBE" w:rsidRPr="00005BF7" w:rsidRDefault="001D3FBE" w:rsidP="001D3FBE">
      <w:pPr>
        <w:tabs>
          <w:tab w:val="left" w:pos="900"/>
        </w:tabs>
        <w:rPr>
          <w:i/>
          <w:sz w:val="22"/>
          <w:szCs w:val="22"/>
        </w:rPr>
      </w:pPr>
      <w:r w:rsidRPr="00005BF7">
        <w:rPr>
          <w:sz w:val="22"/>
          <w:szCs w:val="22"/>
          <w:u w:val="single"/>
        </w:rPr>
        <w:t>14-497. General Requirements (a) Review Criteria</w:t>
      </w:r>
    </w:p>
    <w:p w:rsidR="001D3FBE" w:rsidRPr="00005BF7" w:rsidRDefault="001D3FBE" w:rsidP="001D3FBE">
      <w:pPr>
        <w:rPr>
          <w:sz w:val="22"/>
          <w:szCs w:val="22"/>
        </w:rPr>
      </w:pPr>
    </w:p>
    <w:p w:rsidR="00825946" w:rsidRPr="00825946" w:rsidRDefault="00825946" w:rsidP="00825946">
      <w:pPr>
        <w:numPr>
          <w:ilvl w:val="0"/>
          <w:numId w:val="23"/>
        </w:numPr>
        <w:autoSpaceDE w:val="0"/>
        <w:autoSpaceDN w:val="0"/>
        <w:adjustRightInd w:val="0"/>
        <w:ind w:left="360" w:hanging="360"/>
        <w:jc w:val="both"/>
        <w:rPr>
          <w:sz w:val="22"/>
          <w:szCs w:val="22"/>
          <w:u w:val="single"/>
        </w:rPr>
      </w:pPr>
      <w:r w:rsidRPr="00825946">
        <w:rPr>
          <w:sz w:val="22"/>
          <w:szCs w:val="22"/>
          <w:u w:val="single"/>
        </w:rPr>
        <w:t>Will Not Result in Undue Water and Air Pollution (Section 14-497 (a) I), and Will Not Result in Undue Soil Erosion (Section 14-497 (a) 4)</w:t>
      </w:r>
    </w:p>
    <w:p w:rsidR="00525BB6" w:rsidRPr="00EF2C37" w:rsidRDefault="00525BB6" w:rsidP="001D3FBE">
      <w:pPr>
        <w:rPr>
          <w:b/>
          <w:i/>
          <w:sz w:val="16"/>
          <w:szCs w:val="16"/>
        </w:rPr>
      </w:pPr>
    </w:p>
    <w:p w:rsidR="0089500A" w:rsidRPr="00005BF7" w:rsidRDefault="003472CF" w:rsidP="00EF2C37">
      <w:pPr>
        <w:ind w:firstLine="90"/>
        <w:rPr>
          <w:sz w:val="22"/>
          <w:szCs w:val="22"/>
        </w:rPr>
      </w:pPr>
      <w:r w:rsidRPr="00005BF7">
        <w:rPr>
          <w:sz w:val="22"/>
          <w:szCs w:val="22"/>
        </w:rPr>
        <w:t>A</w:t>
      </w:r>
      <w:r w:rsidR="00221256" w:rsidRPr="00005BF7">
        <w:rPr>
          <w:sz w:val="22"/>
          <w:szCs w:val="22"/>
        </w:rPr>
        <w:t>n</w:t>
      </w:r>
      <w:r w:rsidRPr="00005BF7">
        <w:rPr>
          <w:sz w:val="22"/>
          <w:szCs w:val="22"/>
        </w:rPr>
        <w:t xml:space="preserve"> Erosion </w:t>
      </w:r>
      <w:r w:rsidR="00221256" w:rsidRPr="00005BF7">
        <w:rPr>
          <w:sz w:val="22"/>
          <w:szCs w:val="22"/>
        </w:rPr>
        <w:t xml:space="preserve">Control </w:t>
      </w:r>
      <w:r w:rsidRPr="00005BF7">
        <w:rPr>
          <w:sz w:val="22"/>
          <w:szCs w:val="22"/>
        </w:rPr>
        <w:t xml:space="preserve">Plan has been submitted </w:t>
      </w:r>
      <w:r w:rsidR="00E406BE" w:rsidRPr="00005BF7">
        <w:rPr>
          <w:sz w:val="22"/>
          <w:szCs w:val="22"/>
        </w:rPr>
        <w:t>(</w:t>
      </w:r>
      <w:r w:rsidR="00221256" w:rsidRPr="00005BF7">
        <w:rPr>
          <w:sz w:val="22"/>
          <w:szCs w:val="22"/>
          <w:u w:val="single"/>
        </w:rPr>
        <w:t>Plan 5</w:t>
      </w:r>
      <w:r w:rsidR="00221256" w:rsidRPr="00005BF7">
        <w:rPr>
          <w:sz w:val="22"/>
          <w:szCs w:val="22"/>
        </w:rPr>
        <w:t>) an</w:t>
      </w:r>
      <w:r w:rsidRPr="00005BF7">
        <w:rPr>
          <w:sz w:val="22"/>
          <w:szCs w:val="22"/>
        </w:rPr>
        <w:t>d</w:t>
      </w:r>
      <w:r w:rsidR="00E406BE" w:rsidRPr="00005BF7">
        <w:rPr>
          <w:sz w:val="22"/>
          <w:szCs w:val="22"/>
        </w:rPr>
        <w:t xml:space="preserve"> </w:t>
      </w:r>
      <w:r w:rsidR="00BE23EA" w:rsidRPr="00005BF7">
        <w:rPr>
          <w:sz w:val="22"/>
          <w:szCs w:val="22"/>
        </w:rPr>
        <w:t>is acceptable (</w:t>
      </w:r>
      <w:r w:rsidR="00BE23EA" w:rsidRPr="00005BF7">
        <w:rPr>
          <w:sz w:val="22"/>
          <w:szCs w:val="22"/>
          <w:u w:val="single"/>
        </w:rPr>
        <w:t>Attachment 3</w:t>
      </w:r>
      <w:r w:rsidR="00BE23EA" w:rsidRPr="00005BF7">
        <w:rPr>
          <w:sz w:val="22"/>
          <w:szCs w:val="22"/>
        </w:rPr>
        <w:t>).</w:t>
      </w:r>
      <w:r w:rsidR="00AD1219" w:rsidRPr="00005BF7">
        <w:rPr>
          <w:sz w:val="22"/>
          <w:szCs w:val="22"/>
        </w:rPr>
        <w:t xml:space="preserve"> </w:t>
      </w:r>
    </w:p>
    <w:p w:rsidR="00AD1219" w:rsidRPr="00005BF7" w:rsidRDefault="00AD1219" w:rsidP="001D3FBE">
      <w:pPr>
        <w:rPr>
          <w:sz w:val="22"/>
          <w:szCs w:val="22"/>
        </w:rPr>
      </w:pPr>
    </w:p>
    <w:p w:rsidR="00825946" w:rsidRDefault="00825946" w:rsidP="00825946">
      <w:pPr>
        <w:pStyle w:val="ListParagraph"/>
        <w:numPr>
          <w:ilvl w:val="0"/>
          <w:numId w:val="23"/>
        </w:numPr>
        <w:tabs>
          <w:tab w:val="left" w:pos="360"/>
        </w:tabs>
        <w:autoSpaceDN w:val="0"/>
        <w:ind w:firstLine="288"/>
        <w:jc w:val="both"/>
        <w:rPr>
          <w:sz w:val="22"/>
          <w:szCs w:val="22"/>
          <w:u w:val="single"/>
        </w:rPr>
      </w:pPr>
      <w:r w:rsidRPr="00825946">
        <w:rPr>
          <w:sz w:val="22"/>
          <w:szCs w:val="22"/>
          <w:u w:val="single"/>
        </w:rPr>
        <w:t>Sufficient Water Available (Section 14-497 (a) 2 and 3)</w:t>
      </w:r>
    </w:p>
    <w:p w:rsidR="00EF2C37" w:rsidRPr="00EF2C37" w:rsidRDefault="00EF2C37" w:rsidP="00EF2C37">
      <w:pPr>
        <w:tabs>
          <w:tab w:val="left" w:pos="360"/>
        </w:tabs>
        <w:autoSpaceDN w:val="0"/>
        <w:jc w:val="both"/>
        <w:rPr>
          <w:sz w:val="16"/>
          <w:szCs w:val="16"/>
          <w:u w:val="single"/>
        </w:rPr>
      </w:pPr>
    </w:p>
    <w:p w:rsidR="00EF2C37" w:rsidRDefault="00EF2C37" w:rsidP="00EF2C37">
      <w:pPr>
        <w:tabs>
          <w:tab w:val="left" w:pos="360"/>
        </w:tabs>
        <w:autoSpaceDN w:val="0"/>
        <w:jc w:val="both"/>
        <w:rPr>
          <w:sz w:val="22"/>
          <w:szCs w:val="22"/>
          <w:u w:val="single"/>
        </w:rPr>
      </w:pPr>
      <w:r w:rsidRPr="00EF2C37">
        <w:rPr>
          <w:sz w:val="22"/>
          <w:szCs w:val="22"/>
        </w:rPr>
        <w:t>A letter from the Portland Water District dated 5.16.2013</w:t>
      </w:r>
      <w:r>
        <w:rPr>
          <w:sz w:val="22"/>
          <w:szCs w:val="22"/>
          <w:u w:val="single"/>
        </w:rPr>
        <w:t xml:space="preserve"> (Attachment J.1) </w:t>
      </w:r>
      <w:r w:rsidRPr="00EF2C37">
        <w:rPr>
          <w:sz w:val="22"/>
          <w:szCs w:val="22"/>
        </w:rPr>
        <w:t xml:space="preserve">confirms that </w:t>
      </w:r>
      <w:proofErr w:type="spellStart"/>
      <w:r w:rsidRPr="00EF2C37">
        <w:rPr>
          <w:sz w:val="22"/>
          <w:szCs w:val="22"/>
        </w:rPr>
        <w:t>availaibe</w:t>
      </w:r>
      <w:proofErr w:type="spellEnd"/>
      <w:r w:rsidRPr="00EF2C37">
        <w:rPr>
          <w:sz w:val="22"/>
          <w:szCs w:val="22"/>
        </w:rPr>
        <w:t xml:space="preserve"> of water.</w:t>
      </w:r>
    </w:p>
    <w:p w:rsidR="00EF2C37" w:rsidRPr="00EF2C37" w:rsidRDefault="00EF2C37" w:rsidP="00EF2C37">
      <w:pPr>
        <w:tabs>
          <w:tab w:val="left" w:pos="360"/>
        </w:tabs>
        <w:autoSpaceDN w:val="0"/>
        <w:jc w:val="both"/>
        <w:rPr>
          <w:sz w:val="22"/>
          <w:szCs w:val="22"/>
          <w:u w:val="single"/>
        </w:rPr>
      </w:pPr>
    </w:p>
    <w:p w:rsidR="00825946" w:rsidRPr="00825946" w:rsidRDefault="00825946" w:rsidP="00825946">
      <w:pPr>
        <w:pStyle w:val="ListParagraph"/>
        <w:numPr>
          <w:ilvl w:val="0"/>
          <w:numId w:val="23"/>
        </w:numPr>
        <w:tabs>
          <w:tab w:val="left" w:pos="360"/>
        </w:tabs>
        <w:autoSpaceDN w:val="0"/>
        <w:ind w:firstLine="288"/>
        <w:jc w:val="both"/>
        <w:rPr>
          <w:sz w:val="22"/>
          <w:szCs w:val="22"/>
          <w:u w:val="single"/>
        </w:rPr>
      </w:pPr>
      <w:r w:rsidRPr="00825946">
        <w:rPr>
          <w:sz w:val="22"/>
          <w:szCs w:val="22"/>
          <w:u w:val="single"/>
        </w:rPr>
        <w:t>Will Not Cause Unreasonable Traffic Congestion (Section 14-497 (a) 5)</w:t>
      </w:r>
    </w:p>
    <w:p w:rsidR="00BE715C" w:rsidRDefault="001D3FBE" w:rsidP="00D85918">
      <w:pPr>
        <w:rPr>
          <w:sz w:val="22"/>
          <w:szCs w:val="22"/>
        </w:rPr>
      </w:pPr>
      <w:r w:rsidRPr="00005BF7">
        <w:rPr>
          <w:sz w:val="22"/>
          <w:szCs w:val="22"/>
        </w:rPr>
        <w:t>The propos</w:t>
      </w:r>
      <w:r w:rsidR="00AD1219" w:rsidRPr="00005BF7">
        <w:rPr>
          <w:sz w:val="22"/>
          <w:szCs w:val="22"/>
        </w:rPr>
        <w:t>als originally included a new</w:t>
      </w:r>
      <w:r w:rsidR="00BE715C" w:rsidRPr="00005BF7">
        <w:rPr>
          <w:sz w:val="22"/>
          <w:szCs w:val="22"/>
        </w:rPr>
        <w:t xml:space="preserve"> 20 foot wide</w:t>
      </w:r>
      <w:r w:rsidR="00AD1219" w:rsidRPr="00005BF7">
        <w:rPr>
          <w:sz w:val="22"/>
          <w:szCs w:val="22"/>
        </w:rPr>
        <w:t xml:space="preserve"> driveway to access the parking beneath the new building.  The proposals have been revised</w:t>
      </w:r>
      <w:r w:rsidR="00BE715C" w:rsidRPr="00005BF7">
        <w:rPr>
          <w:sz w:val="22"/>
          <w:szCs w:val="22"/>
        </w:rPr>
        <w:t xml:space="preserve"> to address the comments from Tom </w:t>
      </w:r>
      <w:proofErr w:type="spellStart"/>
      <w:r w:rsidR="00BE715C" w:rsidRPr="00005BF7">
        <w:rPr>
          <w:sz w:val="22"/>
          <w:szCs w:val="22"/>
        </w:rPr>
        <w:t>Errico</w:t>
      </w:r>
      <w:proofErr w:type="spellEnd"/>
      <w:r w:rsidR="00BE715C" w:rsidRPr="00005BF7">
        <w:rPr>
          <w:sz w:val="22"/>
          <w:szCs w:val="22"/>
        </w:rPr>
        <w:t xml:space="preserve"> (</w:t>
      </w:r>
      <w:r w:rsidR="00BE715C" w:rsidRPr="00005BF7">
        <w:rPr>
          <w:sz w:val="22"/>
          <w:szCs w:val="22"/>
          <w:u w:val="single"/>
        </w:rPr>
        <w:t xml:space="preserve">Attachment </w:t>
      </w:r>
      <w:r w:rsidR="00BE23EA" w:rsidRPr="00005BF7">
        <w:rPr>
          <w:sz w:val="22"/>
          <w:szCs w:val="22"/>
          <w:u w:val="single"/>
        </w:rPr>
        <w:t>2</w:t>
      </w:r>
      <w:proofErr w:type="gramStart"/>
      <w:r w:rsidR="00BE715C" w:rsidRPr="00005BF7">
        <w:rPr>
          <w:sz w:val="22"/>
          <w:szCs w:val="22"/>
        </w:rPr>
        <w:t xml:space="preserve">) </w:t>
      </w:r>
      <w:r w:rsidR="00AD1219" w:rsidRPr="00005BF7">
        <w:rPr>
          <w:sz w:val="22"/>
          <w:szCs w:val="22"/>
        </w:rPr>
        <w:t xml:space="preserve"> </w:t>
      </w:r>
      <w:r w:rsidR="00BE715C" w:rsidRPr="00005BF7">
        <w:rPr>
          <w:sz w:val="22"/>
          <w:szCs w:val="22"/>
        </w:rPr>
        <w:t>that</w:t>
      </w:r>
      <w:proofErr w:type="gramEnd"/>
      <w:r w:rsidR="00BE715C" w:rsidRPr="00005BF7">
        <w:rPr>
          <w:sz w:val="22"/>
          <w:szCs w:val="22"/>
        </w:rPr>
        <w:t xml:space="preserve"> requested</w:t>
      </w:r>
      <w:r w:rsidR="00AD1219" w:rsidRPr="00005BF7">
        <w:rPr>
          <w:sz w:val="22"/>
          <w:szCs w:val="22"/>
        </w:rPr>
        <w:t xml:space="preserve"> a pedestrian way between</w:t>
      </w:r>
      <w:r w:rsidR="00BE715C" w:rsidRPr="00005BF7">
        <w:rPr>
          <w:sz w:val="22"/>
          <w:szCs w:val="22"/>
        </w:rPr>
        <w:t xml:space="preserve"> the York Street sidewalk and the </w:t>
      </w:r>
      <w:r w:rsidR="00BE23EA" w:rsidRPr="00005BF7">
        <w:rPr>
          <w:sz w:val="22"/>
          <w:szCs w:val="22"/>
        </w:rPr>
        <w:t>new building.</w:t>
      </w:r>
      <w:r w:rsidR="00BE715C" w:rsidRPr="00005BF7">
        <w:rPr>
          <w:sz w:val="22"/>
          <w:szCs w:val="22"/>
        </w:rPr>
        <w:t xml:space="preserve">  The current proposals provide a 16 foot vehicle way and an abutting and distinct 4 foot pedestrian way</w:t>
      </w:r>
      <w:r w:rsidR="009E44AE">
        <w:rPr>
          <w:sz w:val="22"/>
          <w:szCs w:val="22"/>
        </w:rPr>
        <w:t>, which are</w:t>
      </w:r>
      <w:r w:rsidR="00BE715C" w:rsidRPr="00005BF7">
        <w:rPr>
          <w:sz w:val="22"/>
          <w:szCs w:val="22"/>
        </w:rPr>
        <w:t xml:space="preserve"> flush to </w:t>
      </w:r>
      <w:r w:rsidR="00BE23EA" w:rsidRPr="00005BF7">
        <w:rPr>
          <w:sz w:val="22"/>
          <w:szCs w:val="22"/>
        </w:rPr>
        <w:t>provide a 20 foot wide paved access route for</w:t>
      </w:r>
      <w:r w:rsidR="00BE715C" w:rsidRPr="00005BF7">
        <w:rPr>
          <w:sz w:val="22"/>
          <w:szCs w:val="22"/>
        </w:rPr>
        <w:t xml:space="preserve"> fire apparatus</w:t>
      </w:r>
      <w:r w:rsidR="00BE23EA" w:rsidRPr="00005BF7">
        <w:rPr>
          <w:sz w:val="22"/>
          <w:szCs w:val="22"/>
        </w:rPr>
        <w:t>.</w:t>
      </w:r>
      <w:r w:rsidR="009E44AE">
        <w:rPr>
          <w:sz w:val="22"/>
          <w:szCs w:val="22"/>
        </w:rPr>
        <w:t xml:space="preserve">  This is satisfac</w:t>
      </w:r>
      <w:r w:rsidR="00265F84">
        <w:rPr>
          <w:sz w:val="22"/>
          <w:szCs w:val="22"/>
        </w:rPr>
        <w:t xml:space="preserve">tory </w:t>
      </w:r>
      <w:r w:rsidR="009E44AE">
        <w:rPr>
          <w:sz w:val="22"/>
          <w:szCs w:val="22"/>
        </w:rPr>
        <w:t>to both Traffic and Fire Department reviewers (</w:t>
      </w:r>
      <w:r w:rsidR="009E44AE" w:rsidRPr="009E44AE">
        <w:rPr>
          <w:sz w:val="22"/>
          <w:szCs w:val="22"/>
          <w:u w:val="single"/>
        </w:rPr>
        <w:t xml:space="preserve">Attachments </w:t>
      </w:r>
      <w:r w:rsidR="00D50BE7">
        <w:rPr>
          <w:sz w:val="22"/>
          <w:szCs w:val="22"/>
          <w:u w:val="single"/>
        </w:rPr>
        <w:t>14</w:t>
      </w:r>
      <w:r w:rsidR="009E44AE" w:rsidRPr="009E44AE">
        <w:rPr>
          <w:sz w:val="22"/>
          <w:szCs w:val="22"/>
          <w:u w:val="single"/>
        </w:rPr>
        <w:t xml:space="preserve"> and </w:t>
      </w:r>
      <w:r w:rsidR="00D50BE7">
        <w:rPr>
          <w:sz w:val="22"/>
          <w:szCs w:val="22"/>
          <w:u w:val="single"/>
        </w:rPr>
        <w:t>10</w:t>
      </w:r>
      <w:r w:rsidR="009E44AE">
        <w:rPr>
          <w:sz w:val="22"/>
          <w:szCs w:val="22"/>
        </w:rPr>
        <w:t>).</w:t>
      </w:r>
    </w:p>
    <w:p w:rsidR="00C75E69" w:rsidRPr="00C75E69" w:rsidRDefault="00C75E69" w:rsidP="00D85918">
      <w:pPr>
        <w:rPr>
          <w:sz w:val="16"/>
          <w:szCs w:val="16"/>
        </w:rPr>
      </w:pPr>
    </w:p>
    <w:p w:rsidR="00C75E69" w:rsidRDefault="00C75E69" w:rsidP="00D85918">
      <w:pPr>
        <w:rPr>
          <w:sz w:val="22"/>
          <w:szCs w:val="22"/>
        </w:rPr>
      </w:pPr>
      <w:r>
        <w:rPr>
          <w:sz w:val="22"/>
          <w:szCs w:val="22"/>
        </w:rPr>
        <w:t xml:space="preserve">The size and placement of the building </w:t>
      </w:r>
      <w:r w:rsidR="009E44AE">
        <w:rPr>
          <w:sz w:val="22"/>
          <w:szCs w:val="22"/>
        </w:rPr>
        <w:t>results</w:t>
      </w:r>
      <w:r>
        <w:rPr>
          <w:sz w:val="22"/>
          <w:szCs w:val="22"/>
        </w:rPr>
        <w:t xml:space="preserve"> in a narrow parking aisle leading to the 6 parking spaces located underneath eh building.  This potentially could cause congestion if the layout encouraged resident</w:t>
      </w:r>
      <w:r w:rsidR="009E44AE">
        <w:rPr>
          <w:sz w:val="22"/>
          <w:szCs w:val="22"/>
        </w:rPr>
        <w:t>s</w:t>
      </w:r>
      <w:r>
        <w:rPr>
          <w:sz w:val="22"/>
          <w:szCs w:val="22"/>
        </w:rPr>
        <w:t xml:space="preserve"> to back out of the drive onto York Street, which is heavily trafficked at this location near the bridge to </w:t>
      </w:r>
      <w:r w:rsidR="009E44AE">
        <w:rPr>
          <w:sz w:val="22"/>
          <w:szCs w:val="22"/>
        </w:rPr>
        <w:t>S</w:t>
      </w:r>
      <w:r>
        <w:rPr>
          <w:sz w:val="22"/>
          <w:szCs w:val="22"/>
        </w:rPr>
        <w:t>outh Portland.</w:t>
      </w:r>
    </w:p>
    <w:p w:rsidR="00497D36" w:rsidRDefault="00C75E69" w:rsidP="006328DA">
      <w:pPr>
        <w:rPr>
          <w:sz w:val="22"/>
          <w:szCs w:val="22"/>
        </w:rPr>
      </w:pPr>
      <w:r>
        <w:rPr>
          <w:sz w:val="22"/>
          <w:szCs w:val="22"/>
        </w:rPr>
        <w:t xml:space="preserve">For this reason the Traffic </w:t>
      </w:r>
      <w:r w:rsidR="00497D36">
        <w:rPr>
          <w:sz w:val="22"/>
          <w:szCs w:val="22"/>
        </w:rPr>
        <w:t>E</w:t>
      </w:r>
      <w:r>
        <w:rPr>
          <w:sz w:val="22"/>
          <w:szCs w:val="22"/>
        </w:rPr>
        <w:t>ngineering Revi</w:t>
      </w:r>
      <w:r w:rsidR="00497D36">
        <w:rPr>
          <w:sz w:val="22"/>
          <w:szCs w:val="22"/>
        </w:rPr>
        <w:t xml:space="preserve">ewer, </w:t>
      </w:r>
      <w:r>
        <w:rPr>
          <w:sz w:val="22"/>
          <w:szCs w:val="22"/>
        </w:rPr>
        <w:t xml:space="preserve">Tom </w:t>
      </w:r>
      <w:proofErr w:type="spellStart"/>
      <w:r>
        <w:rPr>
          <w:sz w:val="22"/>
          <w:szCs w:val="22"/>
        </w:rPr>
        <w:t>Errico</w:t>
      </w:r>
      <w:proofErr w:type="spellEnd"/>
      <w:r w:rsidR="00497D36">
        <w:rPr>
          <w:sz w:val="22"/>
          <w:szCs w:val="22"/>
        </w:rPr>
        <w:t>,</w:t>
      </w:r>
      <w:r w:rsidR="006328DA" w:rsidRPr="00005BF7">
        <w:rPr>
          <w:sz w:val="22"/>
          <w:szCs w:val="22"/>
        </w:rPr>
        <w:t xml:space="preserve"> requested turning templates to illustrate the feasibility of access</w:t>
      </w:r>
      <w:r w:rsidR="000E246D" w:rsidRPr="00005BF7">
        <w:rPr>
          <w:sz w:val="22"/>
          <w:szCs w:val="22"/>
        </w:rPr>
        <w:t>/</w:t>
      </w:r>
      <w:proofErr w:type="gramStart"/>
      <w:r w:rsidR="000E246D" w:rsidRPr="00005BF7">
        <w:rPr>
          <w:sz w:val="22"/>
          <w:szCs w:val="22"/>
        </w:rPr>
        <w:t>maneuv</w:t>
      </w:r>
      <w:r w:rsidR="00C96638">
        <w:rPr>
          <w:sz w:val="22"/>
          <w:szCs w:val="22"/>
        </w:rPr>
        <w:t>e</w:t>
      </w:r>
      <w:r w:rsidR="000E246D" w:rsidRPr="00005BF7">
        <w:rPr>
          <w:sz w:val="22"/>
          <w:szCs w:val="22"/>
        </w:rPr>
        <w:t>ring</w:t>
      </w:r>
      <w:r w:rsidR="00C96638">
        <w:rPr>
          <w:sz w:val="22"/>
          <w:szCs w:val="22"/>
        </w:rPr>
        <w:t xml:space="preserve"> </w:t>
      </w:r>
      <w:r w:rsidR="00B76DD4">
        <w:rPr>
          <w:sz w:val="22"/>
          <w:szCs w:val="22"/>
        </w:rPr>
        <w:t xml:space="preserve"> (</w:t>
      </w:r>
      <w:proofErr w:type="gramEnd"/>
      <w:r w:rsidR="00B76DD4" w:rsidRPr="00B76DD4">
        <w:rPr>
          <w:sz w:val="22"/>
          <w:szCs w:val="22"/>
          <w:u w:val="single"/>
        </w:rPr>
        <w:t xml:space="preserve">Attachment </w:t>
      </w:r>
      <w:r w:rsidR="00497D36">
        <w:rPr>
          <w:sz w:val="22"/>
          <w:szCs w:val="22"/>
          <w:u w:val="single"/>
        </w:rPr>
        <w:t>2</w:t>
      </w:r>
      <w:r w:rsidR="00B76DD4">
        <w:rPr>
          <w:sz w:val="22"/>
          <w:szCs w:val="22"/>
        </w:rPr>
        <w:t>).</w:t>
      </w:r>
      <w:r w:rsidR="008004CC">
        <w:rPr>
          <w:sz w:val="22"/>
          <w:szCs w:val="22"/>
        </w:rPr>
        <w:t xml:space="preserve">  </w:t>
      </w:r>
      <w:r w:rsidR="00497D36">
        <w:rPr>
          <w:sz w:val="22"/>
          <w:szCs w:val="22"/>
        </w:rPr>
        <w:t>T</w:t>
      </w:r>
      <w:r w:rsidR="00C96638">
        <w:rPr>
          <w:sz w:val="22"/>
          <w:szCs w:val="22"/>
        </w:rPr>
        <w:t>hese were submitted and t</w:t>
      </w:r>
      <w:r w:rsidR="00497D36">
        <w:rPr>
          <w:sz w:val="22"/>
          <w:szCs w:val="22"/>
        </w:rPr>
        <w:t xml:space="preserve">wo of the parking spaces appeared difficult to access (see </w:t>
      </w:r>
      <w:r w:rsidR="00497D36">
        <w:rPr>
          <w:sz w:val="22"/>
          <w:szCs w:val="22"/>
          <w:u w:val="single"/>
        </w:rPr>
        <w:t>Attachment Y</w:t>
      </w:r>
      <w:proofErr w:type="gramStart"/>
      <w:r w:rsidR="00497D36" w:rsidRPr="00497D36">
        <w:rPr>
          <w:sz w:val="22"/>
          <w:szCs w:val="22"/>
          <w:u w:val="single"/>
        </w:rPr>
        <w:t>;</w:t>
      </w:r>
      <w:r w:rsidR="00497D36">
        <w:rPr>
          <w:sz w:val="22"/>
          <w:szCs w:val="22"/>
        </w:rPr>
        <w:t xml:space="preserve">  an</w:t>
      </w:r>
      <w:proofErr w:type="gramEnd"/>
      <w:r w:rsidR="00497D36">
        <w:rPr>
          <w:sz w:val="22"/>
          <w:szCs w:val="22"/>
        </w:rPr>
        <w:t xml:space="preserve"> example is at right)</w:t>
      </w:r>
      <w:r w:rsidR="00C96638">
        <w:rPr>
          <w:sz w:val="22"/>
          <w:szCs w:val="22"/>
        </w:rPr>
        <w:t xml:space="preserve">; </w:t>
      </w:r>
      <w:r w:rsidR="00497D36">
        <w:rPr>
          <w:sz w:val="22"/>
          <w:szCs w:val="22"/>
        </w:rPr>
        <w:t xml:space="preserve"> </w:t>
      </w:r>
      <w:proofErr w:type="spellStart"/>
      <w:r w:rsidR="00497D36">
        <w:rPr>
          <w:sz w:val="22"/>
          <w:szCs w:val="22"/>
        </w:rPr>
        <w:t>Mr</w:t>
      </w:r>
      <w:proofErr w:type="spellEnd"/>
      <w:r w:rsidR="00497D36">
        <w:rPr>
          <w:sz w:val="22"/>
          <w:szCs w:val="22"/>
        </w:rPr>
        <w:t xml:space="preserve"> </w:t>
      </w:r>
      <w:proofErr w:type="spellStart"/>
      <w:r w:rsidR="00497D36">
        <w:rPr>
          <w:sz w:val="22"/>
          <w:szCs w:val="22"/>
        </w:rPr>
        <w:t>Errico</w:t>
      </w:r>
      <w:proofErr w:type="spellEnd"/>
      <w:r w:rsidR="00497D36">
        <w:rPr>
          <w:sz w:val="22"/>
          <w:szCs w:val="22"/>
        </w:rPr>
        <w:t xml:space="preserve"> wanted to confirm the adequacy of maneuv</w:t>
      </w:r>
      <w:r w:rsidR="00D95168">
        <w:rPr>
          <w:sz w:val="22"/>
          <w:szCs w:val="22"/>
        </w:rPr>
        <w:t>e</w:t>
      </w:r>
      <w:r w:rsidR="00497D36">
        <w:rPr>
          <w:sz w:val="22"/>
          <w:szCs w:val="22"/>
        </w:rPr>
        <w:t>ring space, as he has commented (</w:t>
      </w:r>
      <w:r w:rsidR="00497D36" w:rsidRPr="00497D36">
        <w:rPr>
          <w:sz w:val="22"/>
          <w:szCs w:val="22"/>
          <w:u w:val="single"/>
        </w:rPr>
        <w:t>Attachment 14</w:t>
      </w:r>
      <w:r w:rsidR="00497D36">
        <w:rPr>
          <w:sz w:val="22"/>
          <w:szCs w:val="22"/>
        </w:rPr>
        <w:t>):</w:t>
      </w:r>
    </w:p>
    <w:p w:rsidR="00497D36" w:rsidRPr="00D95168" w:rsidRDefault="00497D36" w:rsidP="006328DA">
      <w:pPr>
        <w:rPr>
          <w:sz w:val="16"/>
          <w:szCs w:val="16"/>
        </w:rPr>
      </w:pPr>
    </w:p>
    <w:p w:rsidR="00497D36" w:rsidRPr="00497D36" w:rsidRDefault="00C96638" w:rsidP="00D95168">
      <w:pPr>
        <w:numPr>
          <w:ilvl w:val="0"/>
          <w:numId w:val="47"/>
        </w:numPr>
        <w:tabs>
          <w:tab w:val="left" w:pos="360"/>
        </w:tabs>
        <w:ind w:left="360" w:hanging="180"/>
        <w:rPr>
          <w:i/>
          <w:sz w:val="20"/>
          <w:szCs w:val="20"/>
        </w:rPr>
      </w:pPr>
      <w:r>
        <w:rPr>
          <w:b/>
          <w:i/>
          <w:noProof/>
          <w:sz w:val="22"/>
          <w:szCs w:val="22"/>
        </w:rPr>
        <w:drawing>
          <wp:anchor distT="0" distB="0" distL="114300" distR="114300" simplePos="0" relativeHeight="251693056" behindDoc="0" locked="0" layoutInCell="1" allowOverlap="1" wp14:anchorId="1431A891" wp14:editId="501C88BC">
            <wp:simplePos x="0" y="0"/>
            <wp:positionH relativeFrom="column">
              <wp:posOffset>3457575</wp:posOffset>
            </wp:positionH>
            <wp:positionV relativeFrom="paragraph">
              <wp:posOffset>52705</wp:posOffset>
            </wp:positionV>
            <wp:extent cx="3272790" cy="2528570"/>
            <wp:effectExtent l="0" t="0" r="3810" b="5080"/>
            <wp:wrapSquare wrapText="bothSides"/>
            <wp:docPr id="15" name="Picture 15" descr="O:\PLAN\Dev Rev\York Street - 133  (infill 6 units)\Submissions to add for final hearing\renderings, photos misc\page 4 PortlandYorkStCondoAutot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LAN\Dev Rev\York Street - 133  (infill 6 units)\Submissions to add for final hearing\renderings, photos misc\page 4 PortlandYorkStCondoAutotur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2790" cy="252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D36" w:rsidRPr="00497D36">
        <w:rPr>
          <w:i/>
          <w:sz w:val="20"/>
          <w:szCs w:val="20"/>
        </w:rPr>
        <w:t>Access and egress movements into the garages appear difficult given the narrow pavement area.  The applicant shall provide turning template graphics for a standard passenger car illustrating the ability of vehicles to adequately circulate on-site.</w:t>
      </w:r>
    </w:p>
    <w:p w:rsidR="00497D36" w:rsidRPr="00497D36" w:rsidRDefault="00497D36" w:rsidP="00497D36">
      <w:pPr>
        <w:rPr>
          <w:i/>
          <w:sz w:val="16"/>
          <w:szCs w:val="16"/>
        </w:rPr>
      </w:pPr>
    </w:p>
    <w:p w:rsidR="00D95168" w:rsidRDefault="00497D36" w:rsidP="00497D36">
      <w:pPr>
        <w:ind w:left="360"/>
        <w:rPr>
          <w:bCs/>
          <w:i/>
          <w:sz w:val="20"/>
          <w:szCs w:val="20"/>
        </w:rPr>
      </w:pPr>
      <w:r w:rsidRPr="00497D36">
        <w:rPr>
          <w:bCs/>
          <w:i/>
          <w:sz w:val="20"/>
          <w:szCs w:val="20"/>
        </w:rPr>
        <w:t xml:space="preserve">Status: The applicant has provided the requested turning template graphics.  Given site constraints, I also requested that the applicant provide a simulated site layout in a parking area so that I could determine if vehicles could access/egress the parking garages.  Based upon the field study, some garages will require multiple maneuvers (k-turns) to enter and exit the garages.  The site is very constrained and the ease in which vehicles can make their intended maneuver will be a function of the design vehicle. My field simulation was based upon a Subaru station wagon and this represents a mid-size vehicle.  Large Single-Unit Vehicles (SUV) will have greater difficulty.  </w:t>
      </w:r>
    </w:p>
    <w:p w:rsidR="00D95168" w:rsidRDefault="00D95168" w:rsidP="00497D36">
      <w:pPr>
        <w:ind w:left="360"/>
        <w:rPr>
          <w:bCs/>
          <w:i/>
          <w:sz w:val="20"/>
          <w:szCs w:val="20"/>
        </w:rPr>
      </w:pPr>
    </w:p>
    <w:p w:rsidR="00497D36" w:rsidRPr="00497D36" w:rsidRDefault="00497D36" w:rsidP="00497D36">
      <w:pPr>
        <w:ind w:left="360"/>
        <w:rPr>
          <w:bCs/>
          <w:i/>
          <w:sz w:val="20"/>
          <w:szCs w:val="20"/>
        </w:rPr>
      </w:pPr>
      <w:r w:rsidRPr="00497D36">
        <w:rPr>
          <w:bCs/>
          <w:i/>
          <w:sz w:val="20"/>
          <w:szCs w:val="20"/>
        </w:rPr>
        <w:t>With all that said, I do support a waiver from our technical standards for parking lot aisle width dimensions.  The waiver is suggested given the unlikelihood that vehicles will back down the driveway into York Street. There is a significant distance between the garages and York Street, and thus feel that all maneuvers will occur on-site.  I would note that the bicycle rack should be relocated so that it does not impede circulation.  Additionally, it will be very important that snow removal/maintenance is effective so that snow does not further constrain the site.</w:t>
      </w:r>
    </w:p>
    <w:p w:rsidR="00497D36" w:rsidRPr="00C96638" w:rsidRDefault="00497D36" w:rsidP="00497D36">
      <w:pPr>
        <w:ind w:left="720"/>
        <w:rPr>
          <w:sz w:val="16"/>
          <w:szCs w:val="16"/>
        </w:rPr>
      </w:pPr>
    </w:p>
    <w:p w:rsidR="008004CC" w:rsidRPr="00005BF7" w:rsidRDefault="00C96638" w:rsidP="006328DA">
      <w:pPr>
        <w:rPr>
          <w:sz w:val="22"/>
          <w:szCs w:val="22"/>
        </w:rPr>
      </w:pPr>
      <w:r>
        <w:rPr>
          <w:sz w:val="22"/>
          <w:szCs w:val="22"/>
        </w:rPr>
        <w:t>The motion for the Board to consider includes this waiver.</w:t>
      </w:r>
    </w:p>
    <w:p w:rsidR="001D3FBE" w:rsidRPr="00005BF7" w:rsidRDefault="001D3FBE" w:rsidP="001D3FBE">
      <w:pPr>
        <w:rPr>
          <w:sz w:val="22"/>
          <w:szCs w:val="22"/>
        </w:rPr>
      </w:pPr>
    </w:p>
    <w:p w:rsidR="00825946" w:rsidRPr="00825946" w:rsidRDefault="00825946" w:rsidP="00825946">
      <w:pPr>
        <w:pStyle w:val="ListParagraph"/>
        <w:numPr>
          <w:ilvl w:val="0"/>
          <w:numId w:val="23"/>
        </w:numPr>
        <w:tabs>
          <w:tab w:val="left" w:pos="540"/>
        </w:tabs>
        <w:autoSpaceDE w:val="0"/>
        <w:autoSpaceDN w:val="0"/>
        <w:adjustRightInd w:val="0"/>
        <w:ind w:firstLine="288"/>
        <w:jc w:val="both"/>
        <w:rPr>
          <w:sz w:val="22"/>
          <w:szCs w:val="22"/>
          <w:u w:val="single"/>
        </w:rPr>
      </w:pPr>
      <w:r w:rsidRPr="00825946">
        <w:rPr>
          <w:sz w:val="22"/>
          <w:szCs w:val="22"/>
          <w:u w:val="single"/>
        </w:rPr>
        <w:t xml:space="preserve">Will Provide for Adequate Sanitary Sewer and </w:t>
      </w:r>
      <w:proofErr w:type="spellStart"/>
      <w:r w:rsidRPr="00825946">
        <w:rPr>
          <w:sz w:val="22"/>
          <w:szCs w:val="22"/>
          <w:u w:val="single"/>
        </w:rPr>
        <w:t>Stormwater</w:t>
      </w:r>
      <w:proofErr w:type="spellEnd"/>
      <w:r w:rsidRPr="00825946">
        <w:rPr>
          <w:sz w:val="22"/>
          <w:szCs w:val="22"/>
          <w:u w:val="single"/>
        </w:rPr>
        <w:t xml:space="preserve"> Disposal (Section 14-497 (a) 6), and Will Not </w:t>
      </w:r>
      <w:r>
        <w:rPr>
          <w:sz w:val="22"/>
          <w:szCs w:val="22"/>
          <w:u w:val="single"/>
        </w:rPr>
        <w:tab/>
      </w:r>
      <w:r w:rsidRPr="00825946">
        <w:rPr>
          <w:sz w:val="22"/>
          <w:szCs w:val="22"/>
        </w:rPr>
        <w:tab/>
      </w:r>
      <w:r w:rsidRPr="00825946">
        <w:rPr>
          <w:sz w:val="22"/>
          <w:szCs w:val="22"/>
          <w:u w:val="single"/>
        </w:rPr>
        <w:t>Cause an Unreasonable Burden on Municipal Solid Waste and Sewage (Section 14-497 (a) 7)</w:t>
      </w:r>
    </w:p>
    <w:p w:rsidR="00825946" w:rsidRPr="008004CC" w:rsidRDefault="00825946" w:rsidP="00825946">
      <w:pPr>
        <w:ind w:left="1152"/>
        <w:jc w:val="both"/>
        <w:rPr>
          <w:sz w:val="16"/>
          <w:szCs w:val="16"/>
          <w:u w:val="single"/>
        </w:rPr>
      </w:pPr>
    </w:p>
    <w:p w:rsidR="00DC1926" w:rsidRPr="00005BF7" w:rsidRDefault="00DC1926" w:rsidP="001D3FBE">
      <w:pPr>
        <w:rPr>
          <w:sz w:val="22"/>
          <w:szCs w:val="22"/>
        </w:rPr>
      </w:pPr>
      <w:r w:rsidRPr="00005BF7">
        <w:rPr>
          <w:sz w:val="22"/>
          <w:szCs w:val="22"/>
        </w:rPr>
        <w:t xml:space="preserve">The proposals propose to manage </w:t>
      </w:r>
      <w:proofErr w:type="spellStart"/>
      <w:r w:rsidRPr="00005BF7">
        <w:rPr>
          <w:sz w:val="22"/>
          <w:szCs w:val="22"/>
        </w:rPr>
        <w:t>stormwater</w:t>
      </w:r>
      <w:proofErr w:type="spellEnd"/>
      <w:r w:rsidRPr="00005BF7">
        <w:rPr>
          <w:sz w:val="22"/>
          <w:szCs w:val="22"/>
        </w:rPr>
        <w:t xml:space="preserve"> impacts by collecting the </w:t>
      </w:r>
      <w:proofErr w:type="spellStart"/>
      <w:r w:rsidRPr="00005BF7">
        <w:rPr>
          <w:sz w:val="22"/>
          <w:szCs w:val="22"/>
        </w:rPr>
        <w:t>stormwater</w:t>
      </w:r>
      <w:proofErr w:type="spellEnd"/>
      <w:r w:rsidRPr="00005BF7">
        <w:rPr>
          <w:sz w:val="22"/>
          <w:szCs w:val="22"/>
        </w:rPr>
        <w:t xml:space="preserve"> and directing it to a tree filter system, which also allows for some quality treatment.</w:t>
      </w:r>
      <w:r w:rsidR="000E246D" w:rsidRPr="00005BF7">
        <w:rPr>
          <w:sz w:val="22"/>
          <w:szCs w:val="22"/>
        </w:rPr>
        <w:t xml:space="preserve"> The </w:t>
      </w:r>
      <w:r w:rsidR="008004CC">
        <w:rPr>
          <w:sz w:val="22"/>
          <w:szCs w:val="22"/>
        </w:rPr>
        <w:t>applicants have provided revised plans and supp</w:t>
      </w:r>
      <w:r w:rsidR="00C96638">
        <w:rPr>
          <w:sz w:val="22"/>
          <w:szCs w:val="22"/>
        </w:rPr>
        <w:t>lement</w:t>
      </w:r>
      <w:r w:rsidR="008004CC">
        <w:rPr>
          <w:sz w:val="22"/>
          <w:szCs w:val="22"/>
        </w:rPr>
        <w:t xml:space="preserve">ary </w:t>
      </w:r>
      <w:proofErr w:type="spellStart"/>
      <w:r w:rsidR="008004CC">
        <w:rPr>
          <w:sz w:val="22"/>
          <w:szCs w:val="22"/>
        </w:rPr>
        <w:t>stormwater</w:t>
      </w:r>
      <w:proofErr w:type="spellEnd"/>
      <w:r w:rsidR="008004CC">
        <w:rPr>
          <w:sz w:val="22"/>
          <w:szCs w:val="22"/>
        </w:rPr>
        <w:t xml:space="preserve"> information (</w:t>
      </w:r>
      <w:r w:rsidR="008004CC" w:rsidRPr="008004CC">
        <w:rPr>
          <w:sz w:val="22"/>
          <w:szCs w:val="22"/>
          <w:u w:val="single"/>
        </w:rPr>
        <w:t>Attachment W</w:t>
      </w:r>
      <w:r w:rsidR="008004CC">
        <w:rPr>
          <w:sz w:val="22"/>
          <w:szCs w:val="22"/>
        </w:rPr>
        <w:t>) and these are considered satisfactory (</w:t>
      </w:r>
      <w:r w:rsidR="008004CC" w:rsidRPr="008004CC">
        <w:rPr>
          <w:sz w:val="22"/>
          <w:szCs w:val="22"/>
          <w:u w:val="single"/>
        </w:rPr>
        <w:t xml:space="preserve">Attachment </w:t>
      </w:r>
      <w:r w:rsidR="00C96638">
        <w:rPr>
          <w:sz w:val="22"/>
          <w:szCs w:val="22"/>
          <w:u w:val="single"/>
        </w:rPr>
        <w:t>12</w:t>
      </w:r>
      <w:r w:rsidR="008004CC">
        <w:rPr>
          <w:sz w:val="22"/>
          <w:szCs w:val="22"/>
        </w:rPr>
        <w:t>).</w:t>
      </w:r>
      <w:r w:rsidR="000E246D" w:rsidRPr="00005BF7">
        <w:rPr>
          <w:sz w:val="22"/>
          <w:szCs w:val="22"/>
        </w:rPr>
        <w:t xml:space="preserve"> The Department of Public Services considers the storm drain system in York Street is adequate to handle the proposed project drainage</w:t>
      </w:r>
      <w:r w:rsidR="00C96638">
        <w:rPr>
          <w:sz w:val="22"/>
          <w:szCs w:val="22"/>
        </w:rPr>
        <w:t xml:space="preserve"> and has no comments regarding the proposed sewer connections</w:t>
      </w:r>
      <w:r w:rsidR="000E246D" w:rsidRPr="00005BF7">
        <w:rPr>
          <w:sz w:val="22"/>
          <w:szCs w:val="22"/>
        </w:rPr>
        <w:t>.</w:t>
      </w:r>
    </w:p>
    <w:p w:rsidR="0067203F" w:rsidRPr="00005BF7" w:rsidRDefault="0067203F" w:rsidP="001D3FBE">
      <w:pPr>
        <w:tabs>
          <w:tab w:val="left" w:pos="900"/>
        </w:tabs>
        <w:rPr>
          <w:bCs/>
          <w:sz w:val="22"/>
          <w:szCs w:val="22"/>
        </w:rPr>
      </w:pPr>
    </w:p>
    <w:p w:rsidR="00825946" w:rsidRDefault="00825946" w:rsidP="00825946">
      <w:pPr>
        <w:pStyle w:val="ListParagraph"/>
        <w:numPr>
          <w:ilvl w:val="0"/>
          <w:numId w:val="23"/>
        </w:numPr>
        <w:tabs>
          <w:tab w:val="left" w:pos="540"/>
        </w:tabs>
        <w:autoSpaceDN w:val="0"/>
        <w:ind w:firstLine="288"/>
        <w:jc w:val="both"/>
        <w:rPr>
          <w:sz w:val="22"/>
          <w:szCs w:val="22"/>
          <w:u w:val="single"/>
        </w:rPr>
      </w:pPr>
      <w:r w:rsidRPr="00825946">
        <w:rPr>
          <w:sz w:val="22"/>
          <w:szCs w:val="22"/>
        </w:rPr>
        <w:tab/>
      </w:r>
      <w:r w:rsidRPr="00825946">
        <w:rPr>
          <w:sz w:val="22"/>
          <w:szCs w:val="22"/>
          <w:u w:val="single"/>
        </w:rPr>
        <w:t>Scenic Beauty, Natural, Historic, Habitat and other Resources (Section 14-497 (a) 8)</w:t>
      </w:r>
    </w:p>
    <w:p w:rsidR="00D50BE7" w:rsidRDefault="001D3FBE" w:rsidP="008E0B44">
      <w:pPr>
        <w:rPr>
          <w:sz w:val="22"/>
          <w:szCs w:val="22"/>
        </w:rPr>
      </w:pPr>
      <w:r w:rsidRPr="00005BF7">
        <w:rPr>
          <w:sz w:val="22"/>
          <w:szCs w:val="22"/>
        </w:rPr>
        <w:t xml:space="preserve">The </w:t>
      </w:r>
      <w:r w:rsidR="000E246D" w:rsidRPr="00005BF7">
        <w:rPr>
          <w:sz w:val="22"/>
          <w:szCs w:val="22"/>
        </w:rPr>
        <w:t xml:space="preserve">impact on trees in the vicinity of the development is explained in </w:t>
      </w:r>
      <w:r w:rsidR="000E246D" w:rsidRPr="00005BF7">
        <w:rPr>
          <w:sz w:val="22"/>
          <w:szCs w:val="22"/>
          <w:u w:val="single"/>
        </w:rPr>
        <w:t xml:space="preserve">Attachment </w:t>
      </w:r>
      <w:r w:rsidR="000E246D" w:rsidRPr="00C96638">
        <w:rPr>
          <w:sz w:val="22"/>
          <w:szCs w:val="22"/>
          <w:u w:val="single"/>
        </w:rPr>
        <w:t>M</w:t>
      </w:r>
      <w:r w:rsidR="00ED4F4F" w:rsidRPr="00005BF7">
        <w:rPr>
          <w:sz w:val="22"/>
          <w:szCs w:val="22"/>
        </w:rPr>
        <w:t xml:space="preserve"> and shown on</w:t>
      </w:r>
      <w:r w:rsidR="00ED4F4F" w:rsidRPr="00005BF7">
        <w:rPr>
          <w:sz w:val="22"/>
          <w:szCs w:val="22"/>
          <w:u w:val="single"/>
        </w:rPr>
        <w:t xml:space="preserve"> Plan 3</w:t>
      </w:r>
      <w:r w:rsidR="000E246D" w:rsidRPr="00005BF7">
        <w:rPr>
          <w:sz w:val="22"/>
          <w:szCs w:val="22"/>
        </w:rPr>
        <w:t xml:space="preserve">. </w:t>
      </w:r>
      <w:r w:rsidR="00D50BE7">
        <w:rPr>
          <w:sz w:val="22"/>
          <w:szCs w:val="22"/>
        </w:rPr>
        <w:t xml:space="preserve"> The applicant owns the trees to be removed, as indicated on the Survey (Plan 1). </w:t>
      </w:r>
      <w:r w:rsidR="000E246D" w:rsidRPr="00005BF7">
        <w:rPr>
          <w:sz w:val="22"/>
          <w:szCs w:val="22"/>
        </w:rPr>
        <w:t xml:space="preserve">The loss of two existing substantial trees within this dense urban area is </w:t>
      </w:r>
      <w:r w:rsidR="0094344A">
        <w:rPr>
          <w:sz w:val="22"/>
          <w:szCs w:val="22"/>
        </w:rPr>
        <w:t xml:space="preserve">regrettable, but the ordinance allows for this as long as there is tree replacement. </w:t>
      </w:r>
    </w:p>
    <w:p w:rsidR="00D50BE7" w:rsidRPr="00D50BE7" w:rsidRDefault="00D50BE7" w:rsidP="008E0B44">
      <w:pPr>
        <w:rPr>
          <w:sz w:val="16"/>
          <w:szCs w:val="16"/>
        </w:rPr>
      </w:pPr>
    </w:p>
    <w:p w:rsidR="00FC62CA" w:rsidRPr="00005BF7" w:rsidRDefault="005362FB" w:rsidP="008E0B44">
      <w:pPr>
        <w:rPr>
          <w:sz w:val="22"/>
          <w:szCs w:val="22"/>
        </w:rPr>
      </w:pPr>
      <w:r>
        <w:rPr>
          <w:sz w:val="22"/>
          <w:szCs w:val="22"/>
        </w:rPr>
        <w:t xml:space="preserve">The </w:t>
      </w:r>
      <w:r w:rsidR="00D50BE7">
        <w:rPr>
          <w:sz w:val="22"/>
          <w:szCs w:val="22"/>
        </w:rPr>
        <w:t>S</w:t>
      </w:r>
      <w:r>
        <w:rPr>
          <w:sz w:val="22"/>
          <w:szCs w:val="22"/>
        </w:rPr>
        <w:t>urvey (</w:t>
      </w:r>
      <w:r w:rsidRPr="00B6078F">
        <w:rPr>
          <w:sz w:val="22"/>
          <w:szCs w:val="22"/>
          <w:u w:val="single"/>
        </w:rPr>
        <w:t xml:space="preserve">Plan </w:t>
      </w:r>
      <w:r w:rsidR="00B6078F" w:rsidRPr="00B6078F">
        <w:rPr>
          <w:sz w:val="22"/>
          <w:szCs w:val="22"/>
          <w:u w:val="single"/>
        </w:rPr>
        <w:t>1</w:t>
      </w:r>
      <w:r w:rsidR="00B6078F">
        <w:rPr>
          <w:sz w:val="22"/>
          <w:szCs w:val="22"/>
        </w:rPr>
        <w:t>)</w:t>
      </w:r>
      <w:r w:rsidR="0094344A">
        <w:rPr>
          <w:sz w:val="22"/>
          <w:szCs w:val="22"/>
        </w:rPr>
        <w:t xml:space="preserve"> </w:t>
      </w:r>
      <w:r w:rsidR="00B6078F">
        <w:rPr>
          <w:sz w:val="22"/>
          <w:szCs w:val="22"/>
        </w:rPr>
        <w:t xml:space="preserve">shows </w:t>
      </w:r>
      <w:r w:rsidR="00D50BE7">
        <w:rPr>
          <w:sz w:val="22"/>
          <w:szCs w:val="22"/>
        </w:rPr>
        <w:t xml:space="preserve">that the tree on the north to be preserved is on the site boundary.  </w:t>
      </w:r>
      <w:r w:rsidR="0094344A">
        <w:rPr>
          <w:sz w:val="22"/>
          <w:szCs w:val="22"/>
        </w:rPr>
        <w:t xml:space="preserve">The proposals include the preservation of </w:t>
      </w:r>
      <w:r w:rsidR="00D50BE7">
        <w:rPr>
          <w:sz w:val="22"/>
          <w:szCs w:val="22"/>
        </w:rPr>
        <w:t>this tree, and another large tee 9willow) near the east corner will be protected.</w:t>
      </w:r>
      <w:r w:rsidR="001F4925">
        <w:rPr>
          <w:sz w:val="22"/>
          <w:szCs w:val="22"/>
        </w:rPr>
        <w:t xml:space="preserve">  </w:t>
      </w:r>
      <w:r w:rsidR="001F4925" w:rsidRPr="00005BF7">
        <w:rPr>
          <w:sz w:val="22"/>
          <w:szCs w:val="22"/>
        </w:rPr>
        <w:t xml:space="preserve">The City Arborist, Jeff </w:t>
      </w:r>
      <w:proofErr w:type="spellStart"/>
      <w:r w:rsidR="001F4925" w:rsidRPr="00005BF7">
        <w:rPr>
          <w:sz w:val="22"/>
          <w:szCs w:val="22"/>
        </w:rPr>
        <w:t>Tarling</w:t>
      </w:r>
      <w:proofErr w:type="spellEnd"/>
      <w:r w:rsidR="001F4925" w:rsidRPr="00005BF7">
        <w:rPr>
          <w:sz w:val="22"/>
          <w:szCs w:val="22"/>
        </w:rPr>
        <w:t>, has reviewed the proposals and met with the applicant and neighbors on site</w:t>
      </w:r>
      <w:proofErr w:type="gramStart"/>
      <w:r w:rsidR="001F4925">
        <w:rPr>
          <w:sz w:val="22"/>
          <w:szCs w:val="22"/>
        </w:rPr>
        <w:t>;  he</w:t>
      </w:r>
      <w:proofErr w:type="gramEnd"/>
      <w:r w:rsidR="001F4925">
        <w:rPr>
          <w:sz w:val="22"/>
          <w:szCs w:val="22"/>
        </w:rPr>
        <w:t xml:space="preserve"> considers the</w:t>
      </w:r>
      <w:r w:rsidR="001F4925" w:rsidRPr="00005BF7">
        <w:rPr>
          <w:sz w:val="22"/>
          <w:szCs w:val="22"/>
        </w:rPr>
        <w:t xml:space="preserve"> </w:t>
      </w:r>
      <w:r w:rsidR="00D50BE7">
        <w:rPr>
          <w:sz w:val="22"/>
          <w:szCs w:val="22"/>
        </w:rPr>
        <w:t>proposal</w:t>
      </w:r>
      <w:r w:rsidR="001F4925">
        <w:rPr>
          <w:sz w:val="22"/>
          <w:szCs w:val="22"/>
        </w:rPr>
        <w:t>s</w:t>
      </w:r>
      <w:r w:rsidR="00D50BE7">
        <w:rPr>
          <w:sz w:val="22"/>
          <w:szCs w:val="22"/>
        </w:rPr>
        <w:t xml:space="preserve"> are</w:t>
      </w:r>
      <w:r w:rsidR="0094344A">
        <w:rPr>
          <w:sz w:val="22"/>
          <w:szCs w:val="22"/>
        </w:rPr>
        <w:t xml:space="preserve"> satisfactory </w:t>
      </w:r>
      <w:r w:rsidR="00C96638">
        <w:rPr>
          <w:sz w:val="22"/>
          <w:szCs w:val="22"/>
        </w:rPr>
        <w:t>(</w:t>
      </w:r>
      <w:r w:rsidR="00C96638" w:rsidRPr="00C96638">
        <w:rPr>
          <w:sz w:val="22"/>
          <w:szCs w:val="22"/>
          <w:u w:val="single"/>
        </w:rPr>
        <w:t>Attachment 11</w:t>
      </w:r>
      <w:r w:rsidR="00C96638">
        <w:rPr>
          <w:sz w:val="22"/>
          <w:szCs w:val="22"/>
        </w:rPr>
        <w:t>)</w:t>
      </w:r>
      <w:r w:rsidR="001F4925">
        <w:rPr>
          <w:sz w:val="22"/>
          <w:szCs w:val="22"/>
        </w:rPr>
        <w:t>.  H</w:t>
      </w:r>
      <w:r w:rsidR="0094344A">
        <w:rPr>
          <w:sz w:val="22"/>
          <w:szCs w:val="22"/>
        </w:rPr>
        <w:t xml:space="preserve">is comments include some </w:t>
      </w:r>
      <w:r w:rsidR="004B7894">
        <w:rPr>
          <w:sz w:val="22"/>
          <w:szCs w:val="22"/>
        </w:rPr>
        <w:t xml:space="preserve">detailed </w:t>
      </w:r>
      <w:r w:rsidR="0094344A">
        <w:rPr>
          <w:sz w:val="22"/>
          <w:szCs w:val="22"/>
        </w:rPr>
        <w:t>recommendations that should be followed in respe</w:t>
      </w:r>
      <w:r w:rsidR="004B7894">
        <w:rPr>
          <w:sz w:val="22"/>
          <w:szCs w:val="22"/>
        </w:rPr>
        <w:t xml:space="preserve">ct of the trees to be </w:t>
      </w:r>
      <w:proofErr w:type="gramStart"/>
      <w:r w:rsidR="004B7894">
        <w:rPr>
          <w:sz w:val="22"/>
          <w:szCs w:val="22"/>
        </w:rPr>
        <w:t>preserved</w:t>
      </w:r>
      <w:r w:rsidR="00D50BE7">
        <w:rPr>
          <w:sz w:val="22"/>
          <w:szCs w:val="22"/>
        </w:rPr>
        <w:t>/protected</w:t>
      </w:r>
      <w:proofErr w:type="gramEnd"/>
      <w:r w:rsidR="00C96638">
        <w:rPr>
          <w:sz w:val="22"/>
          <w:szCs w:val="22"/>
        </w:rPr>
        <w:t xml:space="preserve"> and</w:t>
      </w:r>
      <w:r w:rsidR="004B7894">
        <w:rPr>
          <w:sz w:val="22"/>
          <w:szCs w:val="22"/>
        </w:rPr>
        <w:t xml:space="preserve"> </w:t>
      </w:r>
      <w:r w:rsidR="0094344A">
        <w:rPr>
          <w:sz w:val="22"/>
          <w:szCs w:val="22"/>
        </w:rPr>
        <w:t xml:space="preserve">these are </w:t>
      </w:r>
      <w:r w:rsidR="00C96638">
        <w:rPr>
          <w:sz w:val="22"/>
          <w:szCs w:val="22"/>
        </w:rPr>
        <w:t xml:space="preserve">referenced </w:t>
      </w:r>
      <w:r w:rsidR="0094344A">
        <w:rPr>
          <w:sz w:val="22"/>
          <w:szCs w:val="22"/>
        </w:rPr>
        <w:t>in a suggested condition.</w:t>
      </w:r>
    </w:p>
    <w:p w:rsidR="000E246D" w:rsidRPr="00D50BE7" w:rsidRDefault="000E246D" w:rsidP="008E0B44">
      <w:pPr>
        <w:rPr>
          <w:sz w:val="16"/>
          <w:szCs w:val="16"/>
        </w:rPr>
      </w:pPr>
    </w:p>
    <w:p w:rsidR="00823AD3" w:rsidRPr="00005BF7" w:rsidRDefault="00823AD3" w:rsidP="001D3FBE">
      <w:pPr>
        <w:rPr>
          <w:b/>
          <w:i/>
          <w:sz w:val="22"/>
          <w:szCs w:val="22"/>
        </w:rPr>
      </w:pPr>
      <w:r w:rsidRPr="00005BF7">
        <w:rPr>
          <w:b/>
          <w:i/>
          <w:sz w:val="22"/>
          <w:szCs w:val="22"/>
        </w:rPr>
        <w:t>Street Trees</w:t>
      </w:r>
    </w:p>
    <w:p w:rsidR="00806BB0" w:rsidRPr="00005BF7" w:rsidRDefault="00806BB0" w:rsidP="001D3FBE">
      <w:pPr>
        <w:rPr>
          <w:sz w:val="22"/>
          <w:szCs w:val="22"/>
        </w:rPr>
      </w:pPr>
      <w:r w:rsidRPr="00005BF7">
        <w:rPr>
          <w:sz w:val="22"/>
          <w:szCs w:val="22"/>
        </w:rPr>
        <w:t>The subdivision requirement would be</w:t>
      </w:r>
      <w:r w:rsidR="00823AD3" w:rsidRPr="00005BF7">
        <w:rPr>
          <w:sz w:val="22"/>
          <w:szCs w:val="22"/>
        </w:rPr>
        <w:t xml:space="preserve"> one tree per unit</w:t>
      </w:r>
      <w:r w:rsidR="00ED4F4F" w:rsidRPr="00005BF7">
        <w:rPr>
          <w:sz w:val="22"/>
          <w:szCs w:val="22"/>
        </w:rPr>
        <w:t>,</w:t>
      </w:r>
      <w:r w:rsidR="00823AD3" w:rsidRPr="00005BF7">
        <w:rPr>
          <w:sz w:val="22"/>
          <w:szCs w:val="22"/>
        </w:rPr>
        <w:t xml:space="preserve"> or </w:t>
      </w:r>
      <w:r w:rsidR="008E0B44" w:rsidRPr="00005BF7">
        <w:rPr>
          <w:sz w:val="22"/>
          <w:szCs w:val="22"/>
        </w:rPr>
        <w:t>6</w:t>
      </w:r>
      <w:r w:rsidRPr="00005BF7">
        <w:rPr>
          <w:sz w:val="22"/>
          <w:szCs w:val="22"/>
        </w:rPr>
        <w:t xml:space="preserve"> street trees</w:t>
      </w:r>
      <w:r w:rsidR="00ED4F4F" w:rsidRPr="00005BF7">
        <w:rPr>
          <w:sz w:val="22"/>
          <w:szCs w:val="22"/>
        </w:rPr>
        <w:t>,</w:t>
      </w:r>
      <w:r w:rsidR="008E0B44" w:rsidRPr="00005BF7">
        <w:rPr>
          <w:sz w:val="22"/>
          <w:szCs w:val="22"/>
        </w:rPr>
        <w:t xml:space="preserve"> in or near the ROW.  The applicant has requested a waiver citing the limited space in the ROW.  </w:t>
      </w:r>
      <w:r w:rsidR="004B7894">
        <w:rPr>
          <w:sz w:val="22"/>
          <w:szCs w:val="22"/>
        </w:rPr>
        <w:t xml:space="preserve">There are 3 trees proposed to be planted along the entrance drive which may be counted as street tees, so </w:t>
      </w:r>
      <w:proofErr w:type="gramStart"/>
      <w:r w:rsidR="004B7894">
        <w:rPr>
          <w:sz w:val="22"/>
          <w:szCs w:val="22"/>
        </w:rPr>
        <w:t>staff suggest</w:t>
      </w:r>
      <w:proofErr w:type="gramEnd"/>
      <w:r w:rsidR="004B7894">
        <w:rPr>
          <w:sz w:val="22"/>
          <w:szCs w:val="22"/>
        </w:rPr>
        <w:t xml:space="preserve"> that the waiver is supported subject to a con</w:t>
      </w:r>
      <w:r w:rsidR="00ED4F4F" w:rsidRPr="00005BF7">
        <w:rPr>
          <w:sz w:val="22"/>
          <w:szCs w:val="22"/>
        </w:rPr>
        <w:t>tribution to the City</w:t>
      </w:r>
      <w:r w:rsidR="004B7894">
        <w:rPr>
          <w:sz w:val="22"/>
          <w:szCs w:val="22"/>
        </w:rPr>
        <w:t>’</w:t>
      </w:r>
      <w:r w:rsidR="00ED4F4F" w:rsidRPr="00005BF7">
        <w:rPr>
          <w:sz w:val="22"/>
          <w:szCs w:val="22"/>
        </w:rPr>
        <w:t>s Street T</w:t>
      </w:r>
      <w:r w:rsidRPr="00005BF7">
        <w:rPr>
          <w:sz w:val="22"/>
          <w:szCs w:val="22"/>
        </w:rPr>
        <w:t>ree fund</w:t>
      </w:r>
      <w:r w:rsidR="004B7894">
        <w:rPr>
          <w:sz w:val="22"/>
          <w:szCs w:val="22"/>
        </w:rPr>
        <w:t xml:space="preserve"> for three (3) trees</w:t>
      </w:r>
      <w:r w:rsidRPr="00005BF7">
        <w:rPr>
          <w:sz w:val="22"/>
          <w:szCs w:val="22"/>
        </w:rPr>
        <w:t xml:space="preserve">.  </w:t>
      </w:r>
    </w:p>
    <w:p w:rsidR="00C96638" w:rsidRPr="00D50BE7" w:rsidRDefault="00C96638" w:rsidP="001D3FBE">
      <w:pPr>
        <w:rPr>
          <w:sz w:val="16"/>
          <w:szCs w:val="16"/>
        </w:rPr>
      </w:pPr>
    </w:p>
    <w:p w:rsidR="006D2F06" w:rsidRPr="006D2F06" w:rsidRDefault="006D2F06" w:rsidP="006D2F06">
      <w:pPr>
        <w:pStyle w:val="ListParagraph"/>
        <w:numPr>
          <w:ilvl w:val="0"/>
          <w:numId w:val="23"/>
        </w:numPr>
        <w:autoSpaceDN w:val="0"/>
        <w:ind w:firstLine="288"/>
        <w:jc w:val="both"/>
        <w:rPr>
          <w:sz w:val="22"/>
          <w:szCs w:val="22"/>
          <w:u w:val="single"/>
        </w:rPr>
      </w:pPr>
      <w:r w:rsidRPr="006D2F06">
        <w:rPr>
          <w:sz w:val="22"/>
          <w:szCs w:val="22"/>
          <w:u w:val="single"/>
        </w:rPr>
        <w:t>Comprehensive Plan (Section 14-497 (a) 9)</w:t>
      </w:r>
    </w:p>
    <w:p w:rsidR="006D75E3" w:rsidRDefault="006D75E3" w:rsidP="001D3FBE">
      <w:pPr>
        <w:rPr>
          <w:sz w:val="22"/>
          <w:szCs w:val="22"/>
        </w:rPr>
      </w:pPr>
      <w:r w:rsidRPr="00005BF7">
        <w:rPr>
          <w:sz w:val="22"/>
          <w:szCs w:val="22"/>
        </w:rPr>
        <w:t>The applicant has</w:t>
      </w:r>
      <w:r w:rsidR="005E234E" w:rsidRPr="00005BF7">
        <w:rPr>
          <w:sz w:val="22"/>
          <w:szCs w:val="22"/>
        </w:rPr>
        <w:t xml:space="preserve"> </w:t>
      </w:r>
      <w:r w:rsidR="00420047" w:rsidRPr="00005BF7">
        <w:rPr>
          <w:sz w:val="22"/>
          <w:szCs w:val="22"/>
        </w:rPr>
        <w:t>referred to the Comprehensive Plan as related to housing policies (</w:t>
      </w:r>
      <w:r w:rsidR="00420047" w:rsidRPr="00005BF7">
        <w:rPr>
          <w:sz w:val="22"/>
          <w:szCs w:val="22"/>
          <w:u w:val="single"/>
        </w:rPr>
        <w:t xml:space="preserve">Attachment </w:t>
      </w:r>
      <w:r w:rsidR="00ED4F4F" w:rsidRPr="00005BF7">
        <w:rPr>
          <w:sz w:val="22"/>
          <w:szCs w:val="22"/>
          <w:u w:val="single"/>
        </w:rPr>
        <w:t>B</w:t>
      </w:r>
      <w:r w:rsidR="00420047" w:rsidRPr="00005BF7">
        <w:rPr>
          <w:sz w:val="22"/>
          <w:szCs w:val="22"/>
        </w:rPr>
        <w:t xml:space="preserve">) and the project is compatible with </w:t>
      </w:r>
      <w:r w:rsidR="0038341B" w:rsidRPr="00005BF7">
        <w:rPr>
          <w:sz w:val="22"/>
          <w:szCs w:val="22"/>
        </w:rPr>
        <w:t>C</w:t>
      </w:r>
      <w:r w:rsidR="00420047" w:rsidRPr="00005BF7">
        <w:rPr>
          <w:sz w:val="22"/>
          <w:szCs w:val="22"/>
        </w:rPr>
        <w:t>omprehensive Plan goals and policies.</w:t>
      </w:r>
    </w:p>
    <w:p w:rsidR="006D2F06" w:rsidRPr="00D50BE7" w:rsidRDefault="006D2F06" w:rsidP="001D3FBE">
      <w:pPr>
        <w:rPr>
          <w:sz w:val="16"/>
          <w:szCs w:val="16"/>
        </w:rPr>
      </w:pPr>
    </w:p>
    <w:p w:rsidR="006D2F06" w:rsidRDefault="006D2F06" w:rsidP="006D2F06">
      <w:pPr>
        <w:autoSpaceDN w:val="0"/>
        <w:ind w:left="-576" w:firstLine="576"/>
        <w:jc w:val="both"/>
        <w:rPr>
          <w:sz w:val="22"/>
          <w:szCs w:val="22"/>
          <w:u w:val="single"/>
        </w:rPr>
      </w:pPr>
      <w:r>
        <w:rPr>
          <w:sz w:val="22"/>
          <w:szCs w:val="22"/>
        </w:rPr>
        <w:t>7.</w:t>
      </w:r>
      <w:r w:rsidRPr="006D2F06">
        <w:rPr>
          <w:sz w:val="22"/>
          <w:szCs w:val="22"/>
        </w:rPr>
        <w:tab/>
      </w:r>
      <w:r w:rsidRPr="006D2F06">
        <w:rPr>
          <w:sz w:val="22"/>
          <w:szCs w:val="22"/>
          <w:u w:val="single"/>
        </w:rPr>
        <w:t>Financial Capability (Section 14-497 (a) 10)</w:t>
      </w:r>
    </w:p>
    <w:p w:rsidR="00616B33" w:rsidRDefault="00D50BE7" w:rsidP="006D2F06">
      <w:pPr>
        <w:autoSpaceDN w:val="0"/>
        <w:ind w:left="-576" w:firstLine="576"/>
        <w:jc w:val="both"/>
        <w:rPr>
          <w:sz w:val="22"/>
          <w:szCs w:val="22"/>
          <w:u w:val="single"/>
        </w:rPr>
      </w:pPr>
      <w:r w:rsidRPr="00D50BE7">
        <w:rPr>
          <w:sz w:val="22"/>
          <w:szCs w:val="22"/>
        </w:rPr>
        <w:t xml:space="preserve">A letter from Milk Street Capital LLC </w:t>
      </w:r>
      <w:r>
        <w:rPr>
          <w:sz w:val="22"/>
          <w:szCs w:val="22"/>
        </w:rPr>
        <w:t xml:space="preserve">dated 6.26.2013 </w:t>
      </w:r>
      <w:r w:rsidRPr="00D50BE7">
        <w:rPr>
          <w:sz w:val="22"/>
          <w:szCs w:val="22"/>
        </w:rPr>
        <w:t>confirming financial capability</w:t>
      </w:r>
      <w:r>
        <w:rPr>
          <w:sz w:val="22"/>
          <w:szCs w:val="22"/>
        </w:rPr>
        <w:t xml:space="preserve"> </w:t>
      </w:r>
      <w:r w:rsidRPr="00D50BE7">
        <w:rPr>
          <w:sz w:val="22"/>
          <w:szCs w:val="22"/>
        </w:rPr>
        <w:t>is include</w:t>
      </w:r>
      <w:r>
        <w:rPr>
          <w:sz w:val="22"/>
          <w:szCs w:val="22"/>
        </w:rPr>
        <w:t>d</w:t>
      </w:r>
      <w:r w:rsidRPr="00D50BE7">
        <w:rPr>
          <w:sz w:val="22"/>
          <w:szCs w:val="22"/>
        </w:rPr>
        <w:t xml:space="preserve"> at</w:t>
      </w:r>
      <w:r>
        <w:rPr>
          <w:sz w:val="22"/>
          <w:szCs w:val="22"/>
          <w:u w:val="single"/>
        </w:rPr>
        <w:t xml:space="preserve"> Attachment G.</w:t>
      </w:r>
    </w:p>
    <w:p w:rsidR="0067203F" w:rsidRPr="00005BF7" w:rsidRDefault="0067203F" w:rsidP="006D2F06">
      <w:pPr>
        <w:tabs>
          <w:tab w:val="left" w:pos="1371"/>
        </w:tabs>
        <w:rPr>
          <w:sz w:val="22"/>
          <w:szCs w:val="22"/>
        </w:rPr>
      </w:pPr>
    </w:p>
    <w:p w:rsidR="001D3FBE" w:rsidRPr="00005BF7" w:rsidRDefault="001D3FBE" w:rsidP="006D2F06">
      <w:pPr>
        <w:rPr>
          <w:sz w:val="22"/>
          <w:szCs w:val="22"/>
          <w:u w:val="single"/>
        </w:rPr>
      </w:pPr>
      <w:r w:rsidRPr="00005BF7">
        <w:rPr>
          <w:b/>
          <w:bCs/>
          <w:sz w:val="22"/>
          <w:szCs w:val="22"/>
        </w:rPr>
        <w:t>C.</w:t>
      </w:r>
      <w:r w:rsidRPr="00005BF7">
        <w:rPr>
          <w:b/>
          <w:bCs/>
          <w:sz w:val="22"/>
          <w:szCs w:val="22"/>
        </w:rPr>
        <w:tab/>
        <w:t>SITE PLAN STANDARDS</w:t>
      </w:r>
      <w:r w:rsidR="006D2F06">
        <w:rPr>
          <w:b/>
          <w:bCs/>
          <w:sz w:val="22"/>
          <w:szCs w:val="22"/>
        </w:rPr>
        <w:t xml:space="preserve">     </w:t>
      </w:r>
      <w:r w:rsidRPr="00005BF7">
        <w:rPr>
          <w:sz w:val="22"/>
          <w:szCs w:val="22"/>
          <w:u w:val="single"/>
        </w:rPr>
        <w:t>14-</w:t>
      </w:r>
      <w:proofErr w:type="gramStart"/>
      <w:r w:rsidRPr="00005BF7">
        <w:rPr>
          <w:sz w:val="22"/>
          <w:szCs w:val="22"/>
          <w:u w:val="single"/>
        </w:rPr>
        <w:t>526  Requirements</w:t>
      </w:r>
      <w:proofErr w:type="gramEnd"/>
      <w:r w:rsidRPr="00005BF7">
        <w:rPr>
          <w:sz w:val="22"/>
          <w:szCs w:val="22"/>
          <w:u w:val="single"/>
        </w:rPr>
        <w:t xml:space="preserve"> for</w:t>
      </w:r>
      <w:r w:rsidR="0067203F" w:rsidRPr="00005BF7">
        <w:rPr>
          <w:sz w:val="22"/>
          <w:szCs w:val="22"/>
          <w:u w:val="single"/>
        </w:rPr>
        <w:t xml:space="preserve"> approval </w:t>
      </w:r>
    </w:p>
    <w:p w:rsidR="001D3FBE" w:rsidRPr="000F03A3" w:rsidRDefault="001D3FBE" w:rsidP="001D3FBE">
      <w:pPr>
        <w:widowControl w:val="0"/>
        <w:autoSpaceDE w:val="0"/>
        <w:autoSpaceDN w:val="0"/>
        <w:adjustRightInd w:val="0"/>
        <w:ind w:left="720"/>
        <w:rPr>
          <w:i/>
          <w:iCs/>
          <w:sz w:val="16"/>
          <w:szCs w:val="16"/>
        </w:rPr>
      </w:pPr>
    </w:p>
    <w:p w:rsidR="006D2F06" w:rsidRPr="006D2F06" w:rsidRDefault="006D2F06" w:rsidP="006D2F06">
      <w:pPr>
        <w:pStyle w:val="ListParagraph"/>
        <w:widowControl w:val="0"/>
        <w:numPr>
          <w:ilvl w:val="0"/>
          <w:numId w:val="31"/>
        </w:numPr>
        <w:autoSpaceDE w:val="0"/>
        <w:autoSpaceDN w:val="0"/>
        <w:adjustRightInd w:val="0"/>
        <w:ind w:hanging="720"/>
        <w:rPr>
          <w:b/>
          <w:i/>
          <w:iCs/>
          <w:sz w:val="22"/>
          <w:szCs w:val="22"/>
        </w:rPr>
      </w:pPr>
      <w:proofErr w:type="spellStart"/>
      <w:r w:rsidRPr="006D2F06">
        <w:rPr>
          <w:b/>
          <w:i/>
          <w:iCs/>
          <w:sz w:val="22"/>
          <w:szCs w:val="22"/>
        </w:rPr>
        <w:t>Transportaion</w:t>
      </w:r>
      <w:proofErr w:type="spellEnd"/>
    </w:p>
    <w:p w:rsidR="001D3FBE" w:rsidRPr="000F03A3" w:rsidRDefault="001D3FBE" w:rsidP="001D3FBE">
      <w:pPr>
        <w:autoSpaceDE w:val="0"/>
        <w:autoSpaceDN w:val="0"/>
        <w:adjustRightInd w:val="0"/>
        <w:rPr>
          <w:b/>
          <w:i/>
          <w:sz w:val="16"/>
          <w:szCs w:val="16"/>
        </w:rPr>
      </w:pPr>
    </w:p>
    <w:p w:rsidR="006D2F06" w:rsidRDefault="006D2F06" w:rsidP="001D3FBE">
      <w:pPr>
        <w:autoSpaceDE w:val="0"/>
        <w:autoSpaceDN w:val="0"/>
        <w:adjustRightInd w:val="0"/>
        <w:rPr>
          <w:sz w:val="22"/>
          <w:szCs w:val="22"/>
        </w:rPr>
      </w:pPr>
      <w:r>
        <w:rPr>
          <w:b/>
          <w:i/>
          <w:sz w:val="22"/>
          <w:szCs w:val="22"/>
        </w:rPr>
        <w:t>Impact on Surrounding Street Systems</w:t>
      </w:r>
      <w:r w:rsidR="00C75E69">
        <w:rPr>
          <w:b/>
          <w:i/>
          <w:sz w:val="22"/>
          <w:szCs w:val="22"/>
        </w:rPr>
        <w:t xml:space="preserve"> and </w:t>
      </w:r>
      <w:r>
        <w:rPr>
          <w:b/>
          <w:i/>
          <w:sz w:val="22"/>
          <w:szCs w:val="22"/>
        </w:rPr>
        <w:t>Access and Circulation</w:t>
      </w:r>
      <w:proofErr w:type="gramStart"/>
      <w:r w:rsidR="00D50BE7">
        <w:rPr>
          <w:b/>
          <w:i/>
          <w:sz w:val="22"/>
          <w:szCs w:val="22"/>
        </w:rPr>
        <w:t xml:space="preserve">-  </w:t>
      </w:r>
      <w:r w:rsidR="00D50BE7" w:rsidRPr="00D50BE7">
        <w:rPr>
          <w:sz w:val="22"/>
          <w:szCs w:val="22"/>
        </w:rPr>
        <w:t>see</w:t>
      </w:r>
      <w:proofErr w:type="gramEnd"/>
      <w:r w:rsidR="00D50BE7" w:rsidRPr="00D50BE7">
        <w:rPr>
          <w:sz w:val="22"/>
          <w:szCs w:val="22"/>
        </w:rPr>
        <w:t xml:space="preserve"> Subdivision Review</w:t>
      </w:r>
      <w:r w:rsidR="00D50BE7">
        <w:rPr>
          <w:sz w:val="22"/>
          <w:szCs w:val="22"/>
        </w:rPr>
        <w:t>.</w:t>
      </w:r>
    </w:p>
    <w:p w:rsidR="001D3754" w:rsidRPr="000F03A3" w:rsidRDefault="001D3754" w:rsidP="001D3FBE">
      <w:pPr>
        <w:autoSpaceDE w:val="0"/>
        <w:autoSpaceDN w:val="0"/>
        <w:adjustRightInd w:val="0"/>
        <w:rPr>
          <w:sz w:val="16"/>
          <w:szCs w:val="16"/>
        </w:rPr>
      </w:pPr>
    </w:p>
    <w:p w:rsidR="001D3754" w:rsidRPr="00005BF7" w:rsidRDefault="001D3754" w:rsidP="001D3754">
      <w:pPr>
        <w:rPr>
          <w:b/>
          <w:i/>
          <w:sz w:val="22"/>
          <w:szCs w:val="22"/>
        </w:rPr>
      </w:pPr>
      <w:r>
        <w:rPr>
          <w:b/>
          <w:i/>
          <w:sz w:val="22"/>
          <w:szCs w:val="22"/>
        </w:rPr>
        <w:t>Construction (Traffic) Management Plan</w:t>
      </w:r>
    </w:p>
    <w:p w:rsidR="001D3754" w:rsidRPr="001D3754" w:rsidRDefault="001D3754" w:rsidP="001D3754">
      <w:pPr>
        <w:autoSpaceDE w:val="0"/>
        <w:autoSpaceDN w:val="0"/>
        <w:adjustRightInd w:val="0"/>
        <w:rPr>
          <w:rFonts w:ascii="Calibri" w:hAnsi="Calibri"/>
          <w:b/>
          <w:bCs/>
          <w:sz w:val="22"/>
          <w:szCs w:val="22"/>
        </w:rPr>
      </w:pPr>
      <w:r>
        <w:rPr>
          <w:sz w:val="22"/>
          <w:szCs w:val="22"/>
        </w:rPr>
        <w:t>The proposal has been revised to provide underground utility connections from York Street (</w:t>
      </w:r>
      <w:r w:rsidRPr="001D3754">
        <w:rPr>
          <w:sz w:val="22"/>
          <w:szCs w:val="22"/>
          <w:u w:val="single"/>
        </w:rPr>
        <w:t>Plan 5</w:t>
      </w:r>
      <w:r>
        <w:rPr>
          <w:sz w:val="22"/>
          <w:szCs w:val="22"/>
        </w:rPr>
        <w:t xml:space="preserve">) and this will entail street opening in York Street.  Because of the heavy traffic at peak hours in this location the Traffic engineering Reviewer has requested a condition requiring a construction (traffic) management plan and notes that  </w:t>
      </w:r>
      <w:r w:rsidRPr="001D3754">
        <w:rPr>
          <w:i/>
          <w:sz w:val="22"/>
          <w:szCs w:val="22"/>
        </w:rPr>
        <w:t>“</w:t>
      </w:r>
      <w:r w:rsidRPr="001D3754">
        <w:rPr>
          <w:bCs/>
          <w:i/>
          <w:sz w:val="22"/>
          <w:szCs w:val="22"/>
        </w:rPr>
        <w:t>given the high level of traffic on York Street, it is very likely that construction activity will not be allowed during peak traffic time periods.”</w:t>
      </w:r>
    </w:p>
    <w:p w:rsidR="00C75E69" w:rsidRPr="001D3754" w:rsidRDefault="00C75E69" w:rsidP="001D3FBE">
      <w:pPr>
        <w:autoSpaceDE w:val="0"/>
        <w:autoSpaceDN w:val="0"/>
        <w:adjustRightInd w:val="0"/>
        <w:rPr>
          <w:b/>
          <w:i/>
          <w:sz w:val="16"/>
          <w:szCs w:val="16"/>
        </w:rPr>
      </w:pPr>
    </w:p>
    <w:p w:rsidR="00C75E69" w:rsidRPr="001D3754" w:rsidRDefault="001D3754" w:rsidP="001D3FBE">
      <w:pPr>
        <w:autoSpaceDE w:val="0"/>
        <w:autoSpaceDN w:val="0"/>
        <w:adjustRightInd w:val="0"/>
        <w:rPr>
          <w:b/>
          <w:i/>
          <w:sz w:val="22"/>
          <w:szCs w:val="22"/>
        </w:rPr>
      </w:pPr>
      <w:r w:rsidRPr="001D3754">
        <w:rPr>
          <w:b/>
          <w:i/>
          <w:sz w:val="22"/>
          <w:szCs w:val="22"/>
        </w:rPr>
        <w:t>Loading and Servicing</w:t>
      </w:r>
    </w:p>
    <w:p w:rsidR="00C75E69" w:rsidRDefault="001D3754" w:rsidP="001D3FBE">
      <w:pPr>
        <w:autoSpaceDE w:val="0"/>
        <w:autoSpaceDN w:val="0"/>
        <w:adjustRightInd w:val="0"/>
        <w:rPr>
          <w:sz w:val="22"/>
          <w:szCs w:val="22"/>
        </w:rPr>
      </w:pPr>
      <w:r>
        <w:rPr>
          <w:sz w:val="22"/>
          <w:szCs w:val="22"/>
        </w:rPr>
        <w:t>The Traffic Engineering reviewer has commented (</w:t>
      </w:r>
      <w:r w:rsidRPr="001D3754">
        <w:rPr>
          <w:sz w:val="22"/>
          <w:szCs w:val="22"/>
          <w:u w:val="single"/>
        </w:rPr>
        <w:t>Attachment 14</w:t>
      </w:r>
      <w:r>
        <w:rPr>
          <w:sz w:val="22"/>
          <w:szCs w:val="22"/>
        </w:rPr>
        <w:t>):</w:t>
      </w:r>
    </w:p>
    <w:p w:rsidR="001D3754" w:rsidRDefault="001D3754" w:rsidP="001D3FBE">
      <w:pPr>
        <w:autoSpaceDE w:val="0"/>
        <w:autoSpaceDN w:val="0"/>
        <w:adjustRightInd w:val="0"/>
        <w:rPr>
          <w:sz w:val="22"/>
          <w:szCs w:val="22"/>
        </w:rPr>
      </w:pPr>
    </w:p>
    <w:p w:rsidR="001D3754" w:rsidRPr="001D3754" w:rsidRDefault="001D3754" w:rsidP="001D3754">
      <w:pPr>
        <w:autoSpaceDE w:val="0"/>
        <w:autoSpaceDN w:val="0"/>
        <w:adjustRightInd w:val="0"/>
        <w:ind w:left="720"/>
        <w:rPr>
          <w:sz w:val="20"/>
          <w:szCs w:val="20"/>
        </w:rPr>
      </w:pPr>
      <w:r w:rsidRPr="001D3754">
        <w:rPr>
          <w:b/>
          <w:bCs/>
          <w:i/>
          <w:iCs/>
          <w:sz w:val="20"/>
          <w:szCs w:val="20"/>
          <w:u w:val="single"/>
        </w:rPr>
        <w:t>Sec 14-526 Site plan Standards (a) Transportation. 2.b. Loading and Servicing All developments served by delivery or other service vehicles shall provide a clear route and travel way geometric design that permits safe turning and backing for the maximum vehicle length that would service the development and does not impede site access, vehicle circulation, pedestrian movements or parking</w:t>
      </w:r>
      <w:r w:rsidRPr="001D3754">
        <w:rPr>
          <w:b/>
          <w:bCs/>
          <w:i/>
          <w:iCs/>
          <w:sz w:val="20"/>
          <w:szCs w:val="20"/>
        </w:rPr>
        <w:t>.</w:t>
      </w:r>
      <w:r w:rsidRPr="001D3754">
        <w:rPr>
          <w:rFonts w:ascii="Segoe UI" w:hAnsi="Segoe UI" w:cs="Segoe UI"/>
          <w:b/>
          <w:bCs/>
          <w:i/>
          <w:iCs/>
          <w:sz w:val="20"/>
          <w:szCs w:val="20"/>
        </w:rPr>
        <w:t xml:space="preserve"> </w:t>
      </w:r>
      <w:r w:rsidRPr="001D3754">
        <w:rPr>
          <w:b/>
          <w:bCs/>
          <w:i/>
          <w:iCs/>
          <w:sz w:val="20"/>
          <w:szCs w:val="20"/>
        </w:rPr>
        <w:t>The City has historically interpreted this standard as being applicable for large developments that have specific site truck features such as loading docks. This standard is not applicable in the core urban area of Portland and where little or no on-site vehicles circulation is provided (unless it is a large development).  Accordingly, this standard does not apply to the proposed project.   </w:t>
      </w:r>
    </w:p>
    <w:p w:rsidR="001D3754" w:rsidRPr="001D3754" w:rsidRDefault="001D3754" w:rsidP="001D3FBE">
      <w:pPr>
        <w:autoSpaceDE w:val="0"/>
        <w:autoSpaceDN w:val="0"/>
        <w:adjustRightInd w:val="0"/>
        <w:rPr>
          <w:sz w:val="16"/>
          <w:szCs w:val="16"/>
        </w:rPr>
      </w:pPr>
    </w:p>
    <w:p w:rsidR="00693A76" w:rsidRPr="00693A76" w:rsidRDefault="00693A76" w:rsidP="00693A76">
      <w:pPr>
        <w:autoSpaceDE w:val="0"/>
        <w:autoSpaceDN w:val="0"/>
        <w:adjustRightInd w:val="0"/>
        <w:rPr>
          <w:b/>
          <w:i/>
          <w:sz w:val="22"/>
          <w:szCs w:val="22"/>
        </w:rPr>
      </w:pPr>
      <w:r w:rsidRPr="00693A76">
        <w:rPr>
          <w:b/>
          <w:i/>
          <w:sz w:val="22"/>
          <w:szCs w:val="22"/>
        </w:rPr>
        <w:t>Sidewalk and ROW</w:t>
      </w:r>
    </w:p>
    <w:p w:rsidR="00693A76" w:rsidRPr="00005BF7" w:rsidRDefault="00693A76" w:rsidP="00693A76">
      <w:pPr>
        <w:autoSpaceDE w:val="0"/>
        <w:autoSpaceDN w:val="0"/>
        <w:adjustRightInd w:val="0"/>
        <w:rPr>
          <w:sz w:val="22"/>
          <w:szCs w:val="22"/>
        </w:rPr>
      </w:pPr>
      <w:r w:rsidRPr="00005BF7">
        <w:rPr>
          <w:sz w:val="22"/>
          <w:szCs w:val="22"/>
        </w:rPr>
        <w:t xml:space="preserve">The Department of Public Services has commented that a note needs to be added to the plans requiring that work in the ROW meets City </w:t>
      </w:r>
      <w:proofErr w:type="gramStart"/>
      <w:r w:rsidRPr="00005BF7">
        <w:rPr>
          <w:sz w:val="22"/>
          <w:szCs w:val="22"/>
        </w:rPr>
        <w:t>standards,</w:t>
      </w:r>
      <w:proofErr w:type="gramEnd"/>
      <w:r w:rsidRPr="00005BF7">
        <w:rPr>
          <w:sz w:val="22"/>
          <w:szCs w:val="22"/>
        </w:rPr>
        <w:t xml:space="preserve"> and that according to the City’s materials policy the driveway apron should be asphalt and not brick as proposed (</w:t>
      </w:r>
      <w:r w:rsidRPr="00005BF7">
        <w:rPr>
          <w:sz w:val="22"/>
          <w:szCs w:val="22"/>
          <w:u w:val="single"/>
        </w:rPr>
        <w:t>Attachment 6</w:t>
      </w:r>
      <w:r w:rsidRPr="00005BF7">
        <w:rPr>
          <w:sz w:val="22"/>
          <w:szCs w:val="22"/>
        </w:rPr>
        <w:t>).  The</w:t>
      </w:r>
      <w:r w:rsidR="001D3754">
        <w:rPr>
          <w:sz w:val="22"/>
          <w:szCs w:val="22"/>
        </w:rPr>
        <w:t xml:space="preserve"> proposal has been revised to address this comment, and the cobbles have been omitted from the proposals because the existing cobbles are within the ROW and the applicant will be required to give those</w:t>
      </w:r>
      <w:r w:rsidRPr="00005BF7">
        <w:rPr>
          <w:sz w:val="22"/>
          <w:szCs w:val="22"/>
        </w:rPr>
        <w:t xml:space="preserve"> cobbles </w:t>
      </w:r>
      <w:r w:rsidR="001D3754">
        <w:rPr>
          <w:sz w:val="22"/>
          <w:szCs w:val="22"/>
        </w:rPr>
        <w:t>to the City when the construction begins.</w:t>
      </w:r>
    </w:p>
    <w:p w:rsidR="006D2F06" w:rsidRDefault="006D2F06" w:rsidP="001D3FBE">
      <w:pPr>
        <w:autoSpaceDE w:val="0"/>
        <w:autoSpaceDN w:val="0"/>
        <w:adjustRightInd w:val="0"/>
        <w:rPr>
          <w:b/>
          <w:i/>
          <w:sz w:val="22"/>
          <w:szCs w:val="22"/>
        </w:rPr>
      </w:pPr>
    </w:p>
    <w:p w:rsidR="006D2F06" w:rsidRDefault="006D2F06" w:rsidP="001D3FBE">
      <w:pPr>
        <w:autoSpaceDE w:val="0"/>
        <w:autoSpaceDN w:val="0"/>
        <w:adjustRightInd w:val="0"/>
        <w:rPr>
          <w:b/>
          <w:i/>
          <w:sz w:val="22"/>
          <w:szCs w:val="22"/>
        </w:rPr>
      </w:pPr>
      <w:r>
        <w:rPr>
          <w:b/>
          <w:i/>
          <w:sz w:val="22"/>
          <w:szCs w:val="22"/>
        </w:rPr>
        <w:t>Public Transit Access</w:t>
      </w:r>
    </w:p>
    <w:p w:rsidR="006D2F06" w:rsidRPr="001D3754" w:rsidRDefault="001D3754" w:rsidP="001D3FBE">
      <w:pPr>
        <w:autoSpaceDE w:val="0"/>
        <w:autoSpaceDN w:val="0"/>
        <w:adjustRightInd w:val="0"/>
        <w:rPr>
          <w:sz w:val="22"/>
          <w:szCs w:val="22"/>
        </w:rPr>
      </w:pPr>
      <w:r>
        <w:rPr>
          <w:sz w:val="22"/>
          <w:szCs w:val="22"/>
        </w:rPr>
        <w:t>The public transit requirements do not apply to this project.</w:t>
      </w:r>
    </w:p>
    <w:p w:rsidR="006D2F06" w:rsidRPr="001D3754" w:rsidRDefault="006D2F06" w:rsidP="001D3FBE">
      <w:pPr>
        <w:autoSpaceDE w:val="0"/>
        <w:autoSpaceDN w:val="0"/>
        <w:adjustRightInd w:val="0"/>
        <w:rPr>
          <w:b/>
          <w:i/>
          <w:sz w:val="16"/>
          <w:szCs w:val="16"/>
        </w:rPr>
      </w:pPr>
    </w:p>
    <w:p w:rsidR="00C75E69" w:rsidRPr="00005BF7" w:rsidRDefault="00C75E69" w:rsidP="00C75E69">
      <w:pPr>
        <w:rPr>
          <w:b/>
          <w:i/>
          <w:sz w:val="22"/>
          <w:szCs w:val="22"/>
        </w:rPr>
      </w:pPr>
      <w:r w:rsidRPr="00005BF7">
        <w:rPr>
          <w:b/>
          <w:i/>
          <w:sz w:val="22"/>
          <w:szCs w:val="22"/>
        </w:rPr>
        <w:t>Parking</w:t>
      </w:r>
      <w:r w:rsidRPr="00C75E69">
        <w:rPr>
          <w:b/>
          <w:i/>
          <w:noProof/>
          <w:sz w:val="22"/>
          <w:szCs w:val="22"/>
        </w:rPr>
        <w:t xml:space="preserve"> </w:t>
      </w:r>
    </w:p>
    <w:p w:rsidR="00C75E69" w:rsidRDefault="00C75E69" w:rsidP="00C75E69">
      <w:pPr>
        <w:rPr>
          <w:sz w:val="22"/>
          <w:szCs w:val="22"/>
        </w:rPr>
      </w:pPr>
      <w:r w:rsidRPr="00005BF7">
        <w:rPr>
          <w:sz w:val="22"/>
          <w:szCs w:val="22"/>
        </w:rPr>
        <w:t xml:space="preserve">There are 6 parking spaces to meet zoning requirements and these are located in the “sunken” level underneath the units.  </w:t>
      </w:r>
    </w:p>
    <w:p w:rsidR="006D2F06" w:rsidRPr="001D3754" w:rsidRDefault="006D2F06" w:rsidP="001D3FBE">
      <w:pPr>
        <w:autoSpaceDE w:val="0"/>
        <w:autoSpaceDN w:val="0"/>
        <w:adjustRightInd w:val="0"/>
        <w:rPr>
          <w:b/>
          <w:i/>
          <w:sz w:val="16"/>
          <w:szCs w:val="16"/>
        </w:rPr>
      </w:pPr>
    </w:p>
    <w:p w:rsidR="001D3FBE" w:rsidRPr="00005BF7" w:rsidRDefault="001D3FBE" w:rsidP="001D3FBE">
      <w:pPr>
        <w:autoSpaceDE w:val="0"/>
        <w:autoSpaceDN w:val="0"/>
        <w:adjustRightInd w:val="0"/>
        <w:rPr>
          <w:b/>
          <w:i/>
          <w:sz w:val="22"/>
          <w:szCs w:val="22"/>
        </w:rPr>
      </w:pPr>
      <w:r w:rsidRPr="00005BF7">
        <w:rPr>
          <w:b/>
          <w:i/>
          <w:sz w:val="22"/>
          <w:szCs w:val="22"/>
        </w:rPr>
        <w:t xml:space="preserve">Bicycle </w:t>
      </w:r>
      <w:proofErr w:type="gramStart"/>
      <w:r w:rsidRPr="00005BF7">
        <w:rPr>
          <w:b/>
          <w:i/>
          <w:sz w:val="22"/>
          <w:szCs w:val="22"/>
        </w:rPr>
        <w:t>Parking</w:t>
      </w:r>
      <w:r w:rsidR="006D2F06">
        <w:rPr>
          <w:b/>
          <w:i/>
          <w:sz w:val="22"/>
          <w:szCs w:val="22"/>
        </w:rPr>
        <w:t xml:space="preserve">  (</w:t>
      </w:r>
      <w:proofErr w:type="gramEnd"/>
      <w:r w:rsidR="006D2F06">
        <w:rPr>
          <w:b/>
          <w:i/>
          <w:sz w:val="22"/>
          <w:szCs w:val="22"/>
        </w:rPr>
        <w:t>also Motor</w:t>
      </w:r>
      <w:r w:rsidR="00E1340E">
        <w:rPr>
          <w:b/>
          <w:i/>
          <w:sz w:val="22"/>
          <w:szCs w:val="22"/>
        </w:rPr>
        <w:t>cycle</w:t>
      </w:r>
      <w:r w:rsidR="006D2F06">
        <w:rPr>
          <w:b/>
          <w:i/>
          <w:sz w:val="22"/>
          <w:szCs w:val="22"/>
        </w:rPr>
        <w:t xml:space="preserve"> and Scooter parking)</w:t>
      </w:r>
    </w:p>
    <w:p w:rsidR="006D75E3" w:rsidRPr="00005BF7" w:rsidRDefault="001D3FBE" w:rsidP="001D3FBE">
      <w:pPr>
        <w:autoSpaceDE w:val="0"/>
        <w:autoSpaceDN w:val="0"/>
        <w:adjustRightInd w:val="0"/>
        <w:rPr>
          <w:sz w:val="22"/>
          <w:szCs w:val="22"/>
        </w:rPr>
      </w:pPr>
      <w:r w:rsidRPr="00005BF7">
        <w:rPr>
          <w:sz w:val="22"/>
          <w:szCs w:val="22"/>
        </w:rPr>
        <w:t xml:space="preserve">The proposals </w:t>
      </w:r>
      <w:r w:rsidR="0067203F" w:rsidRPr="00005BF7">
        <w:rPr>
          <w:sz w:val="22"/>
          <w:szCs w:val="22"/>
        </w:rPr>
        <w:t xml:space="preserve">include </w:t>
      </w:r>
      <w:r w:rsidR="00BE715C" w:rsidRPr="00005BF7">
        <w:rPr>
          <w:sz w:val="22"/>
          <w:szCs w:val="22"/>
        </w:rPr>
        <w:t>2</w:t>
      </w:r>
      <w:r w:rsidR="0067203F" w:rsidRPr="00005BF7">
        <w:rPr>
          <w:sz w:val="22"/>
          <w:szCs w:val="22"/>
        </w:rPr>
        <w:t xml:space="preserve"> bicycle parking spaces </w:t>
      </w:r>
      <w:r w:rsidR="0067271A" w:rsidRPr="00005BF7">
        <w:rPr>
          <w:sz w:val="22"/>
          <w:szCs w:val="22"/>
        </w:rPr>
        <w:t>at the rear of the existing building</w:t>
      </w:r>
      <w:r w:rsidR="00FC62CA" w:rsidRPr="00005BF7">
        <w:rPr>
          <w:sz w:val="22"/>
          <w:szCs w:val="22"/>
        </w:rPr>
        <w:t>, which meets</w:t>
      </w:r>
      <w:r w:rsidR="0067203F" w:rsidRPr="00005BF7">
        <w:rPr>
          <w:sz w:val="22"/>
          <w:szCs w:val="22"/>
        </w:rPr>
        <w:t xml:space="preserve"> the ordinance standard</w:t>
      </w:r>
      <w:r w:rsidR="00FC25CF" w:rsidRPr="00005BF7">
        <w:rPr>
          <w:sz w:val="22"/>
          <w:szCs w:val="22"/>
        </w:rPr>
        <w:t xml:space="preserve"> of 2 bicycle spaces per 5 vehicle spaces</w:t>
      </w:r>
      <w:r w:rsidR="0067203F" w:rsidRPr="00005BF7">
        <w:rPr>
          <w:sz w:val="22"/>
          <w:szCs w:val="22"/>
        </w:rPr>
        <w:t>.</w:t>
      </w:r>
      <w:r w:rsidR="00FC25CF" w:rsidRPr="00005BF7">
        <w:rPr>
          <w:sz w:val="22"/>
          <w:szCs w:val="22"/>
        </w:rPr>
        <w:t xml:space="preserve"> </w:t>
      </w:r>
    </w:p>
    <w:p w:rsidR="00FC62CA" w:rsidRPr="001D3754" w:rsidRDefault="00FC62CA" w:rsidP="001D3FBE">
      <w:pPr>
        <w:autoSpaceDE w:val="0"/>
        <w:autoSpaceDN w:val="0"/>
        <w:adjustRightInd w:val="0"/>
        <w:rPr>
          <w:sz w:val="16"/>
          <w:szCs w:val="16"/>
        </w:rPr>
      </w:pPr>
    </w:p>
    <w:p w:rsidR="006D75E3" w:rsidRPr="00005BF7" w:rsidRDefault="006D75E3" w:rsidP="001D3FBE">
      <w:pPr>
        <w:autoSpaceDE w:val="0"/>
        <w:autoSpaceDN w:val="0"/>
        <w:adjustRightInd w:val="0"/>
        <w:rPr>
          <w:b/>
          <w:i/>
          <w:sz w:val="22"/>
          <w:szCs w:val="22"/>
        </w:rPr>
      </w:pPr>
      <w:r w:rsidRPr="00005BF7">
        <w:rPr>
          <w:b/>
          <w:i/>
          <w:sz w:val="22"/>
          <w:szCs w:val="22"/>
        </w:rPr>
        <w:t>Snow Storage</w:t>
      </w:r>
    </w:p>
    <w:p w:rsidR="00420047" w:rsidRDefault="00ED4F4F" w:rsidP="001D3FBE">
      <w:pPr>
        <w:autoSpaceDE w:val="0"/>
        <w:autoSpaceDN w:val="0"/>
        <w:adjustRightInd w:val="0"/>
        <w:rPr>
          <w:sz w:val="22"/>
          <w:szCs w:val="22"/>
        </w:rPr>
      </w:pPr>
      <w:r w:rsidRPr="00005BF7">
        <w:rPr>
          <w:sz w:val="22"/>
          <w:szCs w:val="22"/>
        </w:rPr>
        <w:t xml:space="preserve">An “Off-Site Snow Removal Plan” is included on </w:t>
      </w:r>
      <w:r w:rsidRPr="00005BF7">
        <w:rPr>
          <w:sz w:val="22"/>
          <w:szCs w:val="22"/>
          <w:u w:val="single"/>
        </w:rPr>
        <w:t>Plan 4</w:t>
      </w:r>
      <w:r w:rsidRPr="00005BF7">
        <w:rPr>
          <w:sz w:val="22"/>
          <w:szCs w:val="22"/>
        </w:rPr>
        <w:t xml:space="preserve"> and </w:t>
      </w:r>
      <w:proofErr w:type="gramStart"/>
      <w:r w:rsidRPr="00005BF7">
        <w:rPr>
          <w:sz w:val="22"/>
          <w:szCs w:val="22"/>
        </w:rPr>
        <w:t>staff consider</w:t>
      </w:r>
      <w:proofErr w:type="gramEnd"/>
      <w:r w:rsidRPr="00005BF7">
        <w:rPr>
          <w:sz w:val="22"/>
          <w:szCs w:val="22"/>
        </w:rPr>
        <w:t xml:space="preserve"> this is acceptable. </w:t>
      </w:r>
      <w:r w:rsidR="001F4925">
        <w:rPr>
          <w:sz w:val="22"/>
          <w:szCs w:val="22"/>
        </w:rPr>
        <w:t>The importance of timely snow clearance was part of the Traffic Engineer comments (</w:t>
      </w:r>
      <w:r w:rsidR="001F4925" w:rsidRPr="001F4925">
        <w:rPr>
          <w:sz w:val="22"/>
          <w:szCs w:val="22"/>
          <w:u w:val="single"/>
        </w:rPr>
        <w:t>Attachment 14</w:t>
      </w:r>
      <w:r w:rsidR="001F4925">
        <w:rPr>
          <w:sz w:val="22"/>
          <w:szCs w:val="22"/>
        </w:rPr>
        <w:t>), so the “Snow Removal Plan” is suggested to be highlighted on the Condominium Association documents and on the Subdivision Plat.</w:t>
      </w:r>
    </w:p>
    <w:p w:rsidR="006D2F06" w:rsidRPr="001F4925" w:rsidRDefault="006D2F06" w:rsidP="001D3FBE">
      <w:pPr>
        <w:autoSpaceDE w:val="0"/>
        <w:autoSpaceDN w:val="0"/>
        <w:adjustRightInd w:val="0"/>
        <w:rPr>
          <w:sz w:val="16"/>
          <w:szCs w:val="16"/>
        </w:rPr>
      </w:pPr>
    </w:p>
    <w:p w:rsidR="006D2F06" w:rsidRDefault="006D2F06" w:rsidP="001D3FBE">
      <w:pPr>
        <w:autoSpaceDE w:val="0"/>
        <w:autoSpaceDN w:val="0"/>
        <w:adjustRightInd w:val="0"/>
        <w:rPr>
          <w:sz w:val="22"/>
          <w:szCs w:val="22"/>
        </w:rPr>
      </w:pPr>
      <w:r w:rsidRPr="001F4925">
        <w:rPr>
          <w:b/>
          <w:i/>
          <w:sz w:val="22"/>
          <w:szCs w:val="22"/>
        </w:rPr>
        <w:t>TDM</w:t>
      </w:r>
      <w:r w:rsidR="001F4925">
        <w:rPr>
          <w:b/>
          <w:i/>
          <w:sz w:val="22"/>
          <w:szCs w:val="22"/>
        </w:rPr>
        <w:t xml:space="preserve"> </w:t>
      </w:r>
      <w:proofErr w:type="gramStart"/>
      <w:r w:rsidR="001F4925">
        <w:rPr>
          <w:b/>
          <w:i/>
          <w:sz w:val="22"/>
          <w:szCs w:val="22"/>
        </w:rPr>
        <w:t xml:space="preserve">-  </w:t>
      </w:r>
      <w:r w:rsidR="001F4925" w:rsidRPr="001F4925">
        <w:rPr>
          <w:sz w:val="22"/>
          <w:szCs w:val="22"/>
        </w:rPr>
        <w:t>does</w:t>
      </w:r>
      <w:proofErr w:type="gramEnd"/>
      <w:r w:rsidR="001F4925" w:rsidRPr="001F4925">
        <w:rPr>
          <w:sz w:val="22"/>
          <w:szCs w:val="22"/>
        </w:rPr>
        <w:t xml:space="preserve"> not apply to this proposal.</w:t>
      </w:r>
    </w:p>
    <w:p w:rsidR="000F03A3" w:rsidRPr="001F4925" w:rsidRDefault="000F03A3" w:rsidP="001D3FBE">
      <w:pPr>
        <w:autoSpaceDE w:val="0"/>
        <w:autoSpaceDN w:val="0"/>
        <w:adjustRightInd w:val="0"/>
        <w:rPr>
          <w:b/>
          <w:i/>
          <w:sz w:val="22"/>
          <w:szCs w:val="22"/>
        </w:rPr>
      </w:pPr>
    </w:p>
    <w:p w:rsidR="006D75E3" w:rsidRDefault="006D2F06" w:rsidP="006D2F06">
      <w:pPr>
        <w:pStyle w:val="ListParagraph"/>
        <w:numPr>
          <w:ilvl w:val="0"/>
          <w:numId w:val="31"/>
        </w:numPr>
        <w:autoSpaceDE w:val="0"/>
        <w:autoSpaceDN w:val="0"/>
        <w:adjustRightInd w:val="0"/>
        <w:ind w:hanging="720"/>
        <w:rPr>
          <w:b/>
          <w:i/>
          <w:sz w:val="22"/>
          <w:szCs w:val="22"/>
        </w:rPr>
      </w:pPr>
      <w:r>
        <w:rPr>
          <w:b/>
          <w:i/>
          <w:sz w:val="22"/>
          <w:szCs w:val="22"/>
        </w:rPr>
        <w:t xml:space="preserve"> Environmental Quality Standards</w:t>
      </w:r>
    </w:p>
    <w:p w:rsidR="006D2F06" w:rsidRPr="000F03A3" w:rsidRDefault="006D2F06" w:rsidP="006D2F06">
      <w:pPr>
        <w:pStyle w:val="ListParagraph"/>
        <w:autoSpaceDE w:val="0"/>
        <w:autoSpaceDN w:val="0"/>
        <w:adjustRightInd w:val="0"/>
        <w:rPr>
          <w:b/>
          <w:i/>
          <w:sz w:val="16"/>
          <w:szCs w:val="16"/>
        </w:rPr>
      </w:pPr>
    </w:p>
    <w:p w:rsidR="006D2F06" w:rsidRDefault="006D2F06" w:rsidP="006D2F06">
      <w:pPr>
        <w:pStyle w:val="ListParagraph"/>
        <w:autoSpaceDE w:val="0"/>
        <w:autoSpaceDN w:val="0"/>
        <w:adjustRightInd w:val="0"/>
        <w:ind w:hanging="720"/>
        <w:rPr>
          <w:b/>
          <w:i/>
          <w:sz w:val="22"/>
          <w:szCs w:val="22"/>
        </w:rPr>
      </w:pPr>
      <w:r>
        <w:rPr>
          <w:b/>
          <w:i/>
          <w:sz w:val="22"/>
          <w:szCs w:val="22"/>
        </w:rPr>
        <w:t xml:space="preserve">Preservation of significant Natural Features/Landscape </w:t>
      </w:r>
      <w:r w:rsidR="001F4925">
        <w:rPr>
          <w:b/>
          <w:i/>
          <w:sz w:val="22"/>
          <w:szCs w:val="22"/>
        </w:rPr>
        <w:t>P</w:t>
      </w:r>
      <w:r>
        <w:rPr>
          <w:b/>
          <w:i/>
          <w:sz w:val="22"/>
          <w:szCs w:val="22"/>
        </w:rPr>
        <w:t>reservation</w:t>
      </w:r>
      <w:proofErr w:type="gramStart"/>
      <w:r w:rsidR="001F4925">
        <w:rPr>
          <w:b/>
          <w:i/>
          <w:sz w:val="22"/>
          <w:szCs w:val="22"/>
        </w:rPr>
        <w:t xml:space="preserve">-  </w:t>
      </w:r>
      <w:r w:rsidR="001F4925" w:rsidRPr="001F4925">
        <w:rPr>
          <w:sz w:val="22"/>
          <w:szCs w:val="22"/>
        </w:rPr>
        <w:t>see</w:t>
      </w:r>
      <w:proofErr w:type="gramEnd"/>
      <w:r w:rsidR="001F4925" w:rsidRPr="001F4925">
        <w:rPr>
          <w:sz w:val="22"/>
          <w:szCs w:val="22"/>
        </w:rPr>
        <w:t xml:space="preserve"> Subdivision Review (</w:t>
      </w:r>
      <w:r w:rsidR="001F4925">
        <w:rPr>
          <w:sz w:val="22"/>
          <w:szCs w:val="22"/>
        </w:rPr>
        <w:t>S</w:t>
      </w:r>
      <w:r w:rsidR="001F4925" w:rsidRPr="001F4925">
        <w:rPr>
          <w:sz w:val="22"/>
          <w:szCs w:val="22"/>
        </w:rPr>
        <w:t>cenic Be</w:t>
      </w:r>
      <w:r w:rsidR="001F4925">
        <w:rPr>
          <w:sz w:val="22"/>
          <w:szCs w:val="22"/>
        </w:rPr>
        <w:t>a</w:t>
      </w:r>
      <w:r w:rsidR="001F4925" w:rsidRPr="001F4925">
        <w:rPr>
          <w:sz w:val="22"/>
          <w:szCs w:val="22"/>
        </w:rPr>
        <w:t>uty)</w:t>
      </w:r>
    </w:p>
    <w:p w:rsidR="006D2F06" w:rsidRPr="000F03A3" w:rsidRDefault="006D2F06" w:rsidP="006D2F06">
      <w:pPr>
        <w:pStyle w:val="ListParagraph"/>
        <w:autoSpaceDE w:val="0"/>
        <w:autoSpaceDN w:val="0"/>
        <w:adjustRightInd w:val="0"/>
        <w:ind w:hanging="720"/>
        <w:rPr>
          <w:b/>
          <w:i/>
          <w:sz w:val="16"/>
          <w:szCs w:val="16"/>
        </w:rPr>
      </w:pPr>
    </w:p>
    <w:p w:rsidR="006D75E3" w:rsidRPr="00005BF7" w:rsidRDefault="006D75E3" w:rsidP="001D3FBE">
      <w:pPr>
        <w:autoSpaceDE w:val="0"/>
        <w:autoSpaceDN w:val="0"/>
        <w:adjustRightInd w:val="0"/>
        <w:rPr>
          <w:b/>
          <w:i/>
          <w:sz w:val="22"/>
          <w:szCs w:val="22"/>
        </w:rPr>
      </w:pPr>
      <w:r w:rsidRPr="00005BF7">
        <w:rPr>
          <w:b/>
          <w:i/>
          <w:sz w:val="22"/>
          <w:szCs w:val="22"/>
        </w:rPr>
        <w:t xml:space="preserve">Site Landscaping </w:t>
      </w:r>
      <w:proofErr w:type="gramStart"/>
      <w:r w:rsidR="00FC25CF" w:rsidRPr="00005BF7">
        <w:rPr>
          <w:b/>
          <w:i/>
          <w:sz w:val="22"/>
          <w:szCs w:val="22"/>
        </w:rPr>
        <w:t>and  Screening</w:t>
      </w:r>
      <w:proofErr w:type="gramEnd"/>
    </w:p>
    <w:p w:rsidR="00EA38A3" w:rsidRDefault="00EA38A3" w:rsidP="00420047">
      <w:pPr>
        <w:rPr>
          <w:sz w:val="22"/>
          <w:szCs w:val="22"/>
        </w:rPr>
      </w:pPr>
      <w:r>
        <w:rPr>
          <w:noProof/>
          <w:sz w:val="22"/>
          <w:szCs w:val="22"/>
        </w:rPr>
        <w:drawing>
          <wp:anchor distT="0" distB="0" distL="114300" distR="114300" simplePos="0" relativeHeight="251687936" behindDoc="0" locked="0" layoutInCell="1" allowOverlap="1" wp14:anchorId="274750E5" wp14:editId="75F72D8A">
            <wp:simplePos x="0" y="0"/>
            <wp:positionH relativeFrom="column">
              <wp:posOffset>4102735</wp:posOffset>
            </wp:positionH>
            <wp:positionV relativeFrom="paragraph">
              <wp:posOffset>10795</wp:posOffset>
            </wp:positionV>
            <wp:extent cx="2517775" cy="1487170"/>
            <wp:effectExtent l="19050" t="19050" r="15875" b="17780"/>
            <wp:wrapSquare wrapText="bothSides"/>
            <wp:docPr id="10" name="Picture 10" descr="O:\PLAN\Dev Rev\York Street - 133  (infill 6 units)\Submissions to add for final hearing\renderings, photos misc\SITE CROSS-SECTION,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LAN\Dev Rev\York Street - 133  (infill 6 units)\Submissions to add for final hearing\renderings, photos misc\SITE CROSS-SECTION,Color.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936" t="9294" r="8611" b="14497"/>
                    <a:stretch/>
                  </pic:blipFill>
                  <pic:spPr bwMode="auto">
                    <a:xfrm>
                      <a:off x="0" y="0"/>
                      <a:ext cx="2517775" cy="1487170"/>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25CF" w:rsidRPr="00005BF7">
        <w:rPr>
          <w:sz w:val="22"/>
          <w:szCs w:val="22"/>
        </w:rPr>
        <w:t>The Landscaping</w:t>
      </w:r>
      <w:r w:rsidR="00420047" w:rsidRPr="00005BF7">
        <w:rPr>
          <w:sz w:val="22"/>
          <w:szCs w:val="22"/>
        </w:rPr>
        <w:t xml:space="preserve"> Plan (</w:t>
      </w:r>
      <w:r w:rsidR="00FC25CF" w:rsidRPr="00005BF7">
        <w:rPr>
          <w:sz w:val="22"/>
          <w:szCs w:val="22"/>
          <w:u w:val="single"/>
        </w:rPr>
        <w:t xml:space="preserve">Plan </w:t>
      </w:r>
      <w:r w:rsidR="001F4925">
        <w:rPr>
          <w:sz w:val="22"/>
          <w:szCs w:val="22"/>
          <w:u w:val="single"/>
        </w:rPr>
        <w:t>6</w:t>
      </w:r>
      <w:r w:rsidR="00FC25CF" w:rsidRPr="00005BF7">
        <w:rPr>
          <w:sz w:val="22"/>
          <w:szCs w:val="22"/>
        </w:rPr>
        <w:t>) proposes the planting of 7 trees:  4 at the eastern side of the building and 3 along the access drive</w:t>
      </w:r>
      <w:r w:rsidR="001F4925">
        <w:rPr>
          <w:sz w:val="22"/>
          <w:szCs w:val="22"/>
        </w:rPr>
        <w:t>.  Bayberry planting is proposed near York Street and shrub pla</w:t>
      </w:r>
      <w:r>
        <w:rPr>
          <w:sz w:val="22"/>
          <w:szCs w:val="22"/>
        </w:rPr>
        <w:t>nting is proposed along</w:t>
      </w:r>
      <w:r w:rsidR="001F4925">
        <w:rPr>
          <w:sz w:val="22"/>
          <w:szCs w:val="22"/>
        </w:rPr>
        <w:t xml:space="preserve"> the rear boundary</w:t>
      </w:r>
      <w:r>
        <w:rPr>
          <w:sz w:val="22"/>
          <w:szCs w:val="22"/>
        </w:rPr>
        <w:t xml:space="preserve"> where the final levels will be raised</w:t>
      </w:r>
      <w:r w:rsidR="001F4925">
        <w:rPr>
          <w:sz w:val="22"/>
          <w:szCs w:val="22"/>
        </w:rPr>
        <w:t xml:space="preserve">.  </w:t>
      </w:r>
    </w:p>
    <w:p w:rsidR="00EA38A3" w:rsidRPr="00EA38A3" w:rsidRDefault="00EA38A3" w:rsidP="00420047">
      <w:pPr>
        <w:rPr>
          <w:sz w:val="16"/>
          <w:szCs w:val="16"/>
        </w:rPr>
      </w:pPr>
    </w:p>
    <w:p w:rsidR="00944C52" w:rsidRPr="00B765D6" w:rsidRDefault="001F4925" w:rsidP="00420047">
      <w:pPr>
        <w:rPr>
          <w:sz w:val="16"/>
          <w:szCs w:val="16"/>
        </w:rPr>
      </w:pPr>
      <w:r>
        <w:rPr>
          <w:sz w:val="22"/>
          <w:szCs w:val="22"/>
        </w:rPr>
        <w:t>A</w:t>
      </w:r>
      <w:r w:rsidR="00EA38A3">
        <w:rPr>
          <w:sz w:val="22"/>
          <w:szCs w:val="22"/>
        </w:rPr>
        <w:t>n 8 foot tall</w:t>
      </w:r>
      <w:r>
        <w:rPr>
          <w:sz w:val="22"/>
          <w:szCs w:val="22"/>
        </w:rPr>
        <w:t xml:space="preserve"> “Green Wall” (</w:t>
      </w:r>
      <w:r w:rsidR="00EA38A3">
        <w:rPr>
          <w:bCs/>
          <w:sz w:val="22"/>
          <w:szCs w:val="22"/>
        </w:rPr>
        <w:t xml:space="preserve">location in </w:t>
      </w:r>
      <w:r w:rsidR="00EA38A3" w:rsidRPr="00945842">
        <w:rPr>
          <w:bCs/>
          <w:sz w:val="22"/>
          <w:szCs w:val="22"/>
          <w:u w:val="single"/>
        </w:rPr>
        <w:t>Plan</w:t>
      </w:r>
      <w:r w:rsidR="00EA38A3">
        <w:rPr>
          <w:bCs/>
          <w:sz w:val="22"/>
          <w:szCs w:val="22"/>
          <w:u w:val="single"/>
        </w:rPr>
        <w:t>s</w:t>
      </w:r>
      <w:r w:rsidR="00EA38A3" w:rsidRPr="00945842">
        <w:rPr>
          <w:bCs/>
          <w:sz w:val="22"/>
          <w:szCs w:val="22"/>
          <w:u w:val="single"/>
        </w:rPr>
        <w:t xml:space="preserve"> 3</w:t>
      </w:r>
      <w:r w:rsidR="00EA38A3">
        <w:rPr>
          <w:bCs/>
          <w:sz w:val="22"/>
          <w:szCs w:val="22"/>
          <w:u w:val="single"/>
        </w:rPr>
        <w:t xml:space="preserve"> and 6</w:t>
      </w:r>
      <w:r w:rsidR="00EA38A3">
        <w:rPr>
          <w:bCs/>
          <w:sz w:val="22"/>
          <w:szCs w:val="22"/>
        </w:rPr>
        <w:t xml:space="preserve"> and detail in </w:t>
      </w:r>
      <w:r w:rsidR="00EA38A3" w:rsidRPr="00945842">
        <w:rPr>
          <w:bCs/>
          <w:sz w:val="22"/>
          <w:szCs w:val="22"/>
          <w:u w:val="single"/>
        </w:rPr>
        <w:t xml:space="preserve">Plan </w:t>
      </w:r>
      <w:r w:rsidR="00EA38A3">
        <w:rPr>
          <w:bCs/>
          <w:sz w:val="22"/>
          <w:szCs w:val="22"/>
          <w:u w:val="single"/>
        </w:rPr>
        <w:t>8 and Attachment S</w:t>
      </w:r>
      <w:r w:rsidR="00EA38A3">
        <w:rPr>
          <w:bCs/>
          <w:sz w:val="22"/>
          <w:szCs w:val="22"/>
        </w:rPr>
        <w:t>)</w:t>
      </w:r>
      <w:r>
        <w:rPr>
          <w:sz w:val="22"/>
          <w:szCs w:val="22"/>
        </w:rPr>
        <w:t xml:space="preserve"> is proposed along the boundar</w:t>
      </w:r>
      <w:r w:rsidR="00EA38A3">
        <w:rPr>
          <w:sz w:val="22"/>
          <w:szCs w:val="22"/>
        </w:rPr>
        <w:t xml:space="preserve">ies </w:t>
      </w:r>
      <w:r>
        <w:rPr>
          <w:sz w:val="22"/>
          <w:szCs w:val="22"/>
        </w:rPr>
        <w:t>nearest to the large brick 12 unit building (on side towards York Street) to provide screening</w:t>
      </w:r>
      <w:r w:rsidR="00EA38A3">
        <w:rPr>
          <w:sz w:val="22"/>
          <w:szCs w:val="22"/>
        </w:rPr>
        <w:t xml:space="preserve"> (also see section in </w:t>
      </w:r>
      <w:r w:rsidR="00EA38A3" w:rsidRPr="00EA38A3">
        <w:rPr>
          <w:sz w:val="22"/>
          <w:szCs w:val="22"/>
          <w:u w:val="single"/>
        </w:rPr>
        <w:t>Plan 22</w:t>
      </w:r>
      <w:r w:rsidR="00EA38A3">
        <w:rPr>
          <w:sz w:val="22"/>
          <w:szCs w:val="22"/>
        </w:rPr>
        <w:t xml:space="preserve"> and right).</w:t>
      </w:r>
    </w:p>
    <w:p w:rsidR="00931C64" w:rsidRPr="00EA38A3" w:rsidRDefault="00FC62CA" w:rsidP="00420047">
      <w:pPr>
        <w:rPr>
          <w:sz w:val="16"/>
          <w:szCs w:val="16"/>
        </w:rPr>
      </w:pPr>
      <w:r w:rsidRPr="00005BF7">
        <w:rPr>
          <w:sz w:val="22"/>
          <w:szCs w:val="22"/>
        </w:rPr>
        <w:t xml:space="preserve"> </w:t>
      </w:r>
    </w:p>
    <w:p w:rsidR="00EA38A3" w:rsidRDefault="00931C64" w:rsidP="00EA38A3">
      <w:pPr>
        <w:rPr>
          <w:sz w:val="22"/>
          <w:szCs w:val="22"/>
        </w:rPr>
      </w:pPr>
      <w:r w:rsidRPr="00005BF7">
        <w:rPr>
          <w:sz w:val="22"/>
          <w:szCs w:val="22"/>
        </w:rPr>
        <w:t>On the west side there is a rip rap slope and no proposed planting, but that is similar to the existing condition with the existing building.</w:t>
      </w:r>
    </w:p>
    <w:p w:rsidR="00EA38A3" w:rsidRDefault="00EA38A3" w:rsidP="00EA38A3">
      <w:pPr>
        <w:rPr>
          <w:sz w:val="22"/>
          <w:szCs w:val="22"/>
        </w:rPr>
      </w:pPr>
    </w:p>
    <w:p w:rsidR="00EA38A3" w:rsidRDefault="00EA38A3" w:rsidP="00EA38A3">
      <w:pPr>
        <w:rPr>
          <w:sz w:val="22"/>
          <w:szCs w:val="22"/>
        </w:rPr>
      </w:pPr>
      <w:r>
        <w:rPr>
          <w:sz w:val="22"/>
          <w:szCs w:val="22"/>
        </w:rPr>
        <w:t xml:space="preserve">The </w:t>
      </w:r>
      <w:r w:rsidR="000F03A3">
        <w:rPr>
          <w:sz w:val="22"/>
          <w:szCs w:val="22"/>
        </w:rPr>
        <w:t>C</w:t>
      </w:r>
      <w:r>
        <w:rPr>
          <w:sz w:val="22"/>
          <w:szCs w:val="22"/>
        </w:rPr>
        <w:t xml:space="preserve">ity Arborist, Jeff </w:t>
      </w:r>
      <w:proofErr w:type="spellStart"/>
      <w:r>
        <w:rPr>
          <w:sz w:val="22"/>
          <w:szCs w:val="22"/>
        </w:rPr>
        <w:t>Tarling</w:t>
      </w:r>
      <w:proofErr w:type="spellEnd"/>
      <w:r>
        <w:rPr>
          <w:sz w:val="22"/>
          <w:szCs w:val="22"/>
        </w:rPr>
        <w:t>, has commented (</w:t>
      </w:r>
      <w:r w:rsidRPr="00EA38A3">
        <w:rPr>
          <w:sz w:val="22"/>
          <w:szCs w:val="22"/>
          <w:u w:val="single"/>
        </w:rPr>
        <w:t>Attachment 11</w:t>
      </w:r>
      <w:r>
        <w:rPr>
          <w:sz w:val="22"/>
          <w:szCs w:val="22"/>
        </w:rPr>
        <w:t>):</w:t>
      </w:r>
    </w:p>
    <w:p w:rsidR="00420047" w:rsidRPr="00EA38A3" w:rsidRDefault="00931C64" w:rsidP="00EA38A3">
      <w:pPr>
        <w:rPr>
          <w:sz w:val="16"/>
          <w:szCs w:val="16"/>
        </w:rPr>
      </w:pPr>
      <w:r w:rsidRPr="00005BF7">
        <w:rPr>
          <w:sz w:val="22"/>
          <w:szCs w:val="22"/>
        </w:rPr>
        <w:t xml:space="preserve">  </w:t>
      </w:r>
    </w:p>
    <w:p w:rsidR="00EA38A3" w:rsidRPr="00EA38A3" w:rsidRDefault="00EA38A3" w:rsidP="00EA38A3">
      <w:pPr>
        <w:ind w:left="720"/>
        <w:rPr>
          <w:i/>
          <w:color w:val="000000"/>
          <w:sz w:val="20"/>
          <w:szCs w:val="20"/>
        </w:rPr>
      </w:pPr>
      <w:r w:rsidRPr="00EA38A3">
        <w:rPr>
          <w:b/>
          <w:bCs/>
          <w:i/>
          <w:color w:val="000000"/>
          <w:sz w:val="20"/>
          <w:szCs w:val="20"/>
        </w:rPr>
        <w:t>a)  Landscape review -</w:t>
      </w:r>
      <w:proofErr w:type="gramStart"/>
      <w:r w:rsidRPr="00EA38A3">
        <w:rPr>
          <w:i/>
          <w:color w:val="000000"/>
          <w:sz w:val="20"/>
          <w:szCs w:val="20"/>
        </w:rPr>
        <w:t>  The</w:t>
      </w:r>
      <w:proofErr w:type="gramEnd"/>
      <w:r w:rsidRPr="00EA38A3">
        <w:rPr>
          <w:i/>
          <w:color w:val="000000"/>
          <w:sz w:val="20"/>
          <w:szCs w:val="20"/>
        </w:rPr>
        <w:t xml:space="preserve"> proposed development at 133 York Street presents challenges to</w:t>
      </w:r>
    </w:p>
    <w:p w:rsidR="00EA38A3" w:rsidRPr="00EA38A3" w:rsidRDefault="00EA38A3" w:rsidP="00EA38A3">
      <w:pPr>
        <w:ind w:left="720"/>
        <w:rPr>
          <w:i/>
          <w:color w:val="000000"/>
          <w:sz w:val="20"/>
          <w:szCs w:val="20"/>
        </w:rPr>
      </w:pPr>
      <w:proofErr w:type="gramStart"/>
      <w:r w:rsidRPr="00EA38A3">
        <w:rPr>
          <w:i/>
          <w:color w:val="000000"/>
          <w:sz w:val="20"/>
          <w:szCs w:val="20"/>
        </w:rPr>
        <w:t>meet</w:t>
      </w:r>
      <w:proofErr w:type="gramEnd"/>
      <w:r w:rsidRPr="00EA38A3">
        <w:rPr>
          <w:i/>
          <w:color w:val="000000"/>
          <w:sz w:val="20"/>
          <w:szCs w:val="20"/>
        </w:rPr>
        <w:t xml:space="preserve"> standard landscape treatment due to the shape and constraints of the project site.  The project </w:t>
      </w:r>
    </w:p>
    <w:p w:rsidR="00EA38A3" w:rsidRPr="00EA38A3" w:rsidRDefault="00EA38A3" w:rsidP="00EA38A3">
      <w:pPr>
        <w:ind w:left="720"/>
        <w:rPr>
          <w:i/>
          <w:color w:val="000000"/>
          <w:sz w:val="20"/>
          <w:szCs w:val="20"/>
        </w:rPr>
      </w:pPr>
      <w:proofErr w:type="gramStart"/>
      <w:r w:rsidRPr="00EA38A3">
        <w:rPr>
          <w:i/>
          <w:color w:val="000000"/>
          <w:sz w:val="20"/>
          <w:szCs w:val="20"/>
        </w:rPr>
        <w:t>does</w:t>
      </w:r>
      <w:proofErr w:type="gramEnd"/>
      <w:r w:rsidRPr="00EA38A3">
        <w:rPr>
          <w:i/>
          <w:color w:val="000000"/>
          <w:sz w:val="20"/>
          <w:szCs w:val="20"/>
        </w:rPr>
        <w:t xml:space="preserve"> offer landscape amenities such as a green wall to provide screening along with two off-site</w:t>
      </w:r>
    </w:p>
    <w:p w:rsidR="00EA38A3" w:rsidRPr="00EA38A3" w:rsidRDefault="00EA38A3" w:rsidP="00EA38A3">
      <w:pPr>
        <w:ind w:left="720"/>
        <w:rPr>
          <w:i/>
          <w:color w:val="000000"/>
          <w:sz w:val="20"/>
          <w:szCs w:val="20"/>
        </w:rPr>
      </w:pPr>
      <w:proofErr w:type="gramStart"/>
      <w:r w:rsidRPr="00EA38A3">
        <w:rPr>
          <w:i/>
          <w:color w:val="000000"/>
          <w:sz w:val="20"/>
          <w:szCs w:val="20"/>
        </w:rPr>
        <w:t>tree</w:t>
      </w:r>
      <w:proofErr w:type="gramEnd"/>
      <w:r w:rsidRPr="00EA38A3">
        <w:rPr>
          <w:i/>
          <w:color w:val="000000"/>
          <w:sz w:val="20"/>
          <w:szCs w:val="20"/>
        </w:rPr>
        <w:t xml:space="preserve"> planting locations if agreeable.  The building footprint close to existing building site poses</w:t>
      </w:r>
    </w:p>
    <w:p w:rsidR="00EA38A3" w:rsidRPr="00EA38A3" w:rsidRDefault="00EA38A3" w:rsidP="00EA38A3">
      <w:pPr>
        <w:ind w:left="720"/>
        <w:rPr>
          <w:i/>
          <w:color w:val="000000"/>
          <w:sz w:val="20"/>
          <w:szCs w:val="20"/>
        </w:rPr>
      </w:pPr>
      <w:proofErr w:type="gramStart"/>
      <w:r w:rsidRPr="00EA38A3">
        <w:rPr>
          <w:i/>
          <w:color w:val="000000"/>
          <w:sz w:val="20"/>
          <w:szCs w:val="20"/>
        </w:rPr>
        <w:t>challenges</w:t>
      </w:r>
      <w:proofErr w:type="gramEnd"/>
      <w:r w:rsidRPr="00EA38A3">
        <w:rPr>
          <w:i/>
          <w:color w:val="000000"/>
          <w:sz w:val="20"/>
          <w:szCs w:val="20"/>
        </w:rPr>
        <w:t xml:space="preserve"> to screen but improves on the long existing conditions.  Two mature trees are close </w:t>
      </w:r>
    </w:p>
    <w:p w:rsidR="00EA38A3" w:rsidRPr="00EA38A3" w:rsidRDefault="00EA38A3" w:rsidP="00EA38A3">
      <w:pPr>
        <w:ind w:left="720"/>
        <w:rPr>
          <w:i/>
          <w:color w:val="000000"/>
          <w:sz w:val="20"/>
          <w:szCs w:val="20"/>
        </w:rPr>
      </w:pPr>
      <w:proofErr w:type="gramStart"/>
      <w:r w:rsidRPr="00EA38A3">
        <w:rPr>
          <w:i/>
          <w:color w:val="000000"/>
          <w:sz w:val="20"/>
          <w:szCs w:val="20"/>
        </w:rPr>
        <w:t>and</w:t>
      </w:r>
      <w:proofErr w:type="gramEnd"/>
      <w:r w:rsidRPr="00EA38A3">
        <w:rPr>
          <w:i/>
          <w:color w:val="000000"/>
          <w:sz w:val="20"/>
          <w:szCs w:val="20"/>
        </w:rPr>
        <w:t xml:space="preserve"> will likely have impact during the construction process.  Best practices in regards to tree </w:t>
      </w:r>
    </w:p>
    <w:p w:rsidR="00EA38A3" w:rsidRPr="00EA38A3" w:rsidRDefault="00EA38A3" w:rsidP="00EA38A3">
      <w:pPr>
        <w:ind w:left="720"/>
        <w:rPr>
          <w:i/>
          <w:color w:val="000000"/>
          <w:sz w:val="20"/>
          <w:szCs w:val="20"/>
        </w:rPr>
      </w:pPr>
      <w:proofErr w:type="gramStart"/>
      <w:r w:rsidRPr="00EA38A3">
        <w:rPr>
          <w:i/>
          <w:color w:val="000000"/>
          <w:sz w:val="20"/>
          <w:szCs w:val="20"/>
        </w:rPr>
        <w:t>protection</w:t>
      </w:r>
      <w:proofErr w:type="gramEnd"/>
      <w:r w:rsidRPr="00EA38A3">
        <w:rPr>
          <w:i/>
          <w:color w:val="000000"/>
          <w:sz w:val="20"/>
          <w:szCs w:val="20"/>
        </w:rPr>
        <w:t> are needed to prevent / reduce root zone damage.   </w:t>
      </w:r>
    </w:p>
    <w:p w:rsidR="00EA38A3" w:rsidRPr="00EA38A3" w:rsidRDefault="00EA38A3" w:rsidP="00EA38A3">
      <w:pPr>
        <w:ind w:left="720"/>
        <w:rPr>
          <w:i/>
          <w:color w:val="000000"/>
          <w:sz w:val="20"/>
          <w:szCs w:val="20"/>
        </w:rPr>
      </w:pPr>
      <w:r w:rsidRPr="00EA38A3">
        <w:rPr>
          <w:i/>
          <w:color w:val="000000"/>
          <w:sz w:val="20"/>
          <w:szCs w:val="20"/>
        </w:rPr>
        <w:t> </w:t>
      </w:r>
    </w:p>
    <w:p w:rsidR="00EA38A3" w:rsidRPr="00EA38A3" w:rsidRDefault="00EA38A3" w:rsidP="00EA38A3">
      <w:pPr>
        <w:ind w:left="720"/>
        <w:rPr>
          <w:i/>
          <w:color w:val="000000"/>
          <w:sz w:val="20"/>
          <w:szCs w:val="20"/>
        </w:rPr>
      </w:pPr>
      <w:r>
        <w:rPr>
          <w:b/>
          <w:bCs/>
          <w:i/>
          <w:color w:val="000000"/>
          <w:sz w:val="20"/>
          <w:szCs w:val="20"/>
        </w:rPr>
        <w:t>b) L</w:t>
      </w:r>
      <w:r w:rsidRPr="00EA38A3">
        <w:rPr>
          <w:b/>
          <w:bCs/>
          <w:i/>
          <w:color w:val="000000"/>
          <w:sz w:val="20"/>
          <w:szCs w:val="20"/>
        </w:rPr>
        <w:t>andscape plant material:  plant sizes - Condition</w:t>
      </w:r>
      <w:r w:rsidRPr="00EA38A3">
        <w:rPr>
          <w:i/>
          <w:color w:val="000000"/>
          <w:sz w:val="20"/>
          <w:szCs w:val="20"/>
        </w:rPr>
        <w:t xml:space="preserve">) shrub stock noted as "D" </w:t>
      </w:r>
      <w:proofErr w:type="spellStart"/>
      <w:r w:rsidRPr="00EA38A3">
        <w:rPr>
          <w:i/>
          <w:color w:val="000000"/>
          <w:sz w:val="20"/>
          <w:szCs w:val="20"/>
        </w:rPr>
        <w:t>Clethra</w:t>
      </w:r>
      <w:proofErr w:type="spellEnd"/>
      <w:r w:rsidRPr="00EA38A3">
        <w:rPr>
          <w:i/>
          <w:color w:val="000000"/>
          <w:sz w:val="20"/>
          <w:szCs w:val="20"/>
        </w:rPr>
        <w:t xml:space="preserve">, "F" Deutzia, </w:t>
      </w:r>
    </w:p>
    <w:p w:rsidR="00EA38A3" w:rsidRPr="00EA38A3" w:rsidRDefault="00EA38A3" w:rsidP="00EA38A3">
      <w:pPr>
        <w:ind w:left="720"/>
        <w:rPr>
          <w:i/>
          <w:color w:val="000000"/>
          <w:sz w:val="20"/>
          <w:szCs w:val="20"/>
        </w:rPr>
      </w:pPr>
      <w:r w:rsidRPr="00EA38A3">
        <w:rPr>
          <w:i/>
          <w:color w:val="000000"/>
          <w:sz w:val="20"/>
          <w:szCs w:val="20"/>
        </w:rPr>
        <w:t xml:space="preserve">"J" Northern Bayberry, "K" Climbing Hydrangea, "L" </w:t>
      </w:r>
      <w:proofErr w:type="spellStart"/>
      <w:r w:rsidRPr="00EA38A3">
        <w:rPr>
          <w:i/>
          <w:color w:val="000000"/>
          <w:sz w:val="20"/>
          <w:szCs w:val="20"/>
        </w:rPr>
        <w:t>Stephanandra</w:t>
      </w:r>
      <w:proofErr w:type="spellEnd"/>
      <w:r w:rsidRPr="00EA38A3">
        <w:rPr>
          <w:i/>
          <w:color w:val="000000"/>
          <w:sz w:val="20"/>
          <w:szCs w:val="20"/>
        </w:rPr>
        <w:t xml:space="preserve"> shall all be #3 pot size minimum</w:t>
      </w:r>
    </w:p>
    <w:p w:rsidR="00EA38A3" w:rsidRPr="00EA38A3" w:rsidRDefault="00EA38A3" w:rsidP="00EA38A3">
      <w:pPr>
        <w:ind w:left="720"/>
        <w:rPr>
          <w:i/>
          <w:color w:val="000000"/>
          <w:sz w:val="20"/>
          <w:szCs w:val="20"/>
        </w:rPr>
      </w:pPr>
      <w:proofErr w:type="gramStart"/>
      <w:r w:rsidRPr="00EA38A3">
        <w:rPr>
          <w:i/>
          <w:color w:val="000000"/>
          <w:sz w:val="20"/>
          <w:szCs w:val="20"/>
        </w:rPr>
        <w:t>and</w:t>
      </w:r>
      <w:proofErr w:type="gramEnd"/>
      <w:r w:rsidRPr="00EA38A3">
        <w:rPr>
          <w:i/>
          <w:color w:val="000000"/>
          <w:sz w:val="20"/>
          <w:szCs w:val="20"/>
        </w:rPr>
        <w:t xml:space="preserve"> tree sizes should be the following: "B" Flowering Crabapple 1.75-2" caliper, "C" Armstrong Red Maple</w:t>
      </w:r>
    </w:p>
    <w:p w:rsidR="00EA38A3" w:rsidRPr="00EA38A3" w:rsidRDefault="00EA38A3" w:rsidP="00EA38A3">
      <w:pPr>
        <w:ind w:left="720"/>
        <w:rPr>
          <w:i/>
          <w:color w:val="000000"/>
          <w:sz w:val="20"/>
          <w:szCs w:val="20"/>
        </w:rPr>
      </w:pPr>
      <w:r w:rsidRPr="00EA38A3">
        <w:rPr>
          <w:i/>
          <w:color w:val="000000"/>
          <w:sz w:val="20"/>
          <w:szCs w:val="20"/>
        </w:rPr>
        <w:t xml:space="preserve">2" caliper.  Items mentioned as "Existing", "G" Relocated Japanese Maple (#5 pot size), </w:t>
      </w:r>
      <w:proofErr w:type="gramStart"/>
      <w:r w:rsidRPr="00EA38A3">
        <w:rPr>
          <w:i/>
          <w:color w:val="000000"/>
          <w:sz w:val="20"/>
          <w:szCs w:val="20"/>
        </w:rPr>
        <w:t>"</w:t>
      </w:r>
      <w:proofErr w:type="gramEnd"/>
      <w:r w:rsidRPr="00EA38A3">
        <w:rPr>
          <w:i/>
          <w:color w:val="000000"/>
          <w:sz w:val="20"/>
          <w:szCs w:val="20"/>
        </w:rPr>
        <w:t>H" Relocated</w:t>
      </w:r>
    </w:p>
    <w:p w:rsidR="00EA38A3" w:rsidRPr="00EA38A3" w:rsidRDefault="00EA38A3" w:rsidP="00EA38A3">
      <w:pPr>
        <w:ind w:left="720"/>
        <w:rPr>
          <w:i/>
          <w:color w:val="000000"/>
          <w:sz w:val="20"/>
          <w:szCs w:val="20"/>
        </w:rPr>
      </w:pPr>
      <w:r w:rsidRPr="00EA38A3">
        <w:rPr>
          <w:i/>
          <w:color w:val="000000"/>
          <w:sz w:val="20"/>
          <w:szCs w:val="20"/>
        </w:rPr>
        <w:t>Lilac (3-4'H) should also have these sizes as replacements if the relocation is not successful.  (Too often</w:t>
      </w:r>
    </w:p>
    <w:p w:rsidR="00EA38A3" w:rsidRPr="00EA38A3" w:rsidRDefault="00EA38A3" w:rsidP="00EA38A3">
      <w:pPr>
        <w:ind w:left="720"/>
        <w:rPr>
          <w:i/>
          <w:color w:val="000000"/>
          <w:sz w:val="20"/>
          <w:szCs w:val="20"/>
        </w:rPr>
      </w:pPr>
      <w:proofErr w:type="gramStart"/>
      <w:r w:rsidRPr="00EA38A3">
        <w:rPr>
          <w:i/>
          <w:color w:val="000000"/>
          <w:sz w:val="20"/>
          <w:szCs w:val="20"/>
        </w:rPr>
        <w:t>good</w:t>
      </w:r>
      <w:proofErr w:type="gramEnd"/>
      <w:r w:rsidRPr="00EA38A3">
        <w:rPr>
          <w:i/>
          <w:color w:val="000000"/>
          <w:sz w:val="20"/>
          <w:szCs w:val="20"/>
        </w:rPr>
        <w:t xml:space="preserve"> intent to save plants through construction are less then successful).</w:t>
      </w:r>
    </w:p>
    <w:p w:rsidR="00EA38A3" w:rsidRPr="00EA38A3" w:rsidRDefault="00EA38A3" w:rsidP="00EA38A3">
      <w:pPr>
        <w:ind w:left="720"/>
        <w:rPr>
          <w:i/>
          <w:color w:val="000000"/>
          <w:sz w:val="20"/>
          <w:szCs w:val="20"/>
        </w:rPr>
      </w:pPr>
      <w:r w:rsidRPr="00EA38A3">
        <w:rPr>
          <w:i/>
          <w:color w:val="000000"/>
          <w:sz w:val="20"/>
          <w:szCs w:val="20"/>
        </w:rPr>
        <w:t> </w:t>
      </w:r>
    </w:p>
    <w:p w:rsidR="00EA38A3" w:rsidRPr="00EA38A3" w:rsidRDefault="00EA38A3" w:rsidP="00EA38A3">
      <w:pPr>
        <w:ind w:left="720"/>
        <w:rPr>
          <w:i/>
          <w:color w:val="000000"/>
          <w:sz w:val="20"/>
          <w:szCs w:val="20"/>
        </w:rPr>
      </w:pPr>
      <w:r w:rsidRPr="00EA38A3">
        <w:rPr>
          <w:b/>
          <w:bCs/>
          <w:i/>
          <w:color w:val="000000"/>
          <w:sz w:val="20"/>
          <w:szCs w:val="20"/>
        </w:rPr>
        <w:t xml:space="preserve">c) Green wall - </w:t>
      </w:r>
      <w:r w:rsidRPr="00EA38A3">
        <w:rPr>
          <w:i/>
          <w:color w:val="000000"/>
          <w:sz w:val="20"/>
          <w:szCs w:val="20"/>
        </w:rPr>
        <w:t>the proposed project use of a green wall will help screen / buffer the adjacent building.  The</w:t>
      </w:r>
    </w:p>
    <w:p w:rsidR="00EA38A3" w:rsidRPr="00EA38A3" w:rsidRDefault="00EA38A3" w:rsidP="00EA38A3">
      <w:pPr>
        <w:ind w:left="720"/>
        <w:rPr>
          <w:i/>
          <w:color w:val="000000"/>
          <w:sz w:val="20"/>
          <w:szCs w:val="20"/>
        </w:rPr>
      </w:pPr>
      <w:proofErr w:type="gramStart"/>
      <w:r w:rsidRPr="00EA38A3">
        <w:rPr>
          <w:i/>
          <w:color w:val="000000"/>
          <w:sz w:val="20"/>
          <w:szCs w:val="20"/>
        </w:rPr>
        <w:t>green</w:t>
      </w:r>
      <w:proofErr w:type="gramEnd"/>
      <w:r w:rsidRPr="00EA38A3">
        <w:rPr>
          <w:i/>
          <w:color w:val="000000"/>
          <w:sz w:val="20"/>
          <w:szCs w:val="20"/>
        </w:rPr>
        <w:t xml:space="preserve"> wall plant type: Climbing Hydrangea is slow growing, and thus the proposed 1 gallon pot size much to </w:t>
      </w:r>
    </w:p>
    <w:p w:rsidR="00EA38A3" w:rsidRPr="00EA38A3" w:rsidRDefault="00EA38A3" w:rsidP="00EA38A3">
      <w:pPr>
        <w:ind w:left="720"/>
        <w:rPr>
          <w:i/>
          <w:color w:val="000000"/>
          <w:sz w:val="20"/>
          <w:szCs w:val="20"/>
        </w:rPr>
      </w:pPr>
      <w:proofErr w:type="gramStart"/>
      <w:r w:rsidRPr="00EA38A3">
        <w:rPr>
          <w:i/>
          <w:color w:val="000000"/>
          <w:sz w:val="20"/>
          <w:szCs w:val="20"/>
        </w:rPr>
        <w:t>small</w:t>
      </w:r>
      <w:proofErr w:type="gramEnd"/>
      <w:r w:rsidRPr="00EA38A3">
        <w:rPr>
          <w:i/>
          <w:color w:val="000000"/>
          <w:sz w:val="20"/>
          <w:szCs w:val="20"/>
        </w:rPr>
        <w:t xml:space="preserve"> to be effective for many years...  recommendations &amp; condition the green wall plant sizes must be</w:t>
      </w:r>
    </w:p>
    <w:p w:rsidR="00EA38A3" w:rsidRPr="00EA38A3" w:rsidRDefault="00EA38A3" w:rsidP="00EA38A3">
      <w:pPr>
        <w:ind w:left="720"/>
        <w:rPr>
          <w:i/>
          <w:color w:val="000000"/>
          <w:sz w:val="20"/>
          <w:szCs w:val="20"/>
        </w:rPr>
      </w:pPr>
      <w:proofErr w:type="gramStart"/>
      <w:r w:rsidRPr="00EA38A3">
        <w:rPr>
          <w:i/>
          <w:color w:val="000000"/>
          <w:sz w:val="20"/>
          <w:szCs w:val="20"/>
        </w:rPr>
        <w:t>#3 pot &amp; #5 pot sizes alternating minimum to provide a good start for the green wall.</w:t>
      </w:r>
      <w:proofErr w:type="gramEnd"/>
      <w:r w:rsidRPr="00EA38A3">
        <w:rPr>
          <w:i/>
          <w:color w:val="000000"/>
          <w:sz w:val="20"/>
          <w:szCs w:val="20"/>
        </w:rPr>
        <w:t> </w:t>
      </w:r>
    </w:p>
    <w:p w:rsidR="00EA38A3" w:rsidRPr="00EA38A3" w:rsidRDefault="00EA38A3" w:rsidP="00EA38A3">
      <w:pPr>
        <w:ind w:left="720"/>
        <w:rPr>
          <w:i/>
          <w:color w:val="000000"/>
          <w:sz w:val="20"/>
          <w:szCs w:val="20"/>
        </w:rPr>
      </w:pPr>
      <w:r w:rsidRPr="00EA38A3">
        <w:rPr>
          <w:i/>
          <w:color w:val="000000"/>
          <w:sz w:val="20"/>
          <w:szCs w:val="20"/>
        </w:rPr>
        <w:t>(</w:t>
      </w:r>
      <w:proofErr w:type="gramStart"/>
      <w:r w:rsidRPr="00EA38A3">
        <w:rPr>
          <w:i/>
          <w:color w:val="000000"/>
          <w:sz w:val="20"/>
          <w:szCs w:val="20"/>
        </w:rPr>
        <w:t>from</w:t>
      </w:r>
      <w:proofErr w:type="gramEnd"/>
      <w:r w:rsidRPr="00EA38A3">
        <w:rPr>
          <w:i/>
          <w:color w:val="000000"/>
          <w:sz w:val="20"/>
          <w:szCs w:val="20"/>
        </w:rPr>
        <w:t xml:space="preserve"> 11.4.2013 comments):  A solid screen such as a fence, would not, in my view,</w:t>
      </w:r>
    </w:p>
    <w:p w:rsidR="00EA38A3" w:rsidRPr="00EA38A3" w:rsidRDefault="00EA38A3" w:rsidP="00EA38A3">
      <w:pPr>
        <w:ind w:left="720"/>
        <w:rPr>
          <w:i/>
          <w:color w:val="000000"/>
          <w:sz w:val="20"/>
          <w:szCs w:val="20"/>
        </w:rPr>
      </w:pPr>
      <w:proofErr w:type="gramStart"/>
      <w:r w:rsidRPr="00EA38A3">
        <w:rPr>
          <w:i/>
          <w:color w:val="000000"/>
          <w:sz w:val="20"/>
          <w:szCs w:val="20"/>
        </w:rPr>
        <w:t>improve</w:t>
      </w:r>
      <w:proofErr w:type="gramEnd"/>
      <w:r w:rsidRPr="00EA38A3">
        <w:rPr>
          <w:i/>
          <w:color w:val="000000"/>
          <w:sz w:val="20"/>
          <w:szCs w:val="20"/>
        </w:rPr>
        <w:t xml:space="preserve"> the proposed.</w:t>
      </w:r>
    </w:p>
    <w:p w:rsidR="00EA38A3" w:rsidRPr="00EA38A3" w:rsidRDefault="00EA38A3" w:rsidP="00EA38A3">
      <w:pPr>
        <w:rPr>
          <w:color w:val="000000"/>
          <w:sz w:val="16"/>
          <w:szCs w:val="16"/>
        </w:rPr>
      </w:pPr>
    </w:p>
    <w:p w:rsidR="00420047" w:rsidRPr="00005BF7" w:rsidRDefault="00EA38A3" w:rsidP="00EA38A3">
      <w:pPr>
        <w:rPr>
          <w:i/>
          <w:color w:val="000000"/>
          <w:sz w:val="22"/>
          <w:szCs w:val="22"/>
        </w:rPr>
      </w:pPr>
      <w:r>
        <w:rPr>
          <w:color w:val="000000"/>
          <w:sz w:val="22"/>
          <w:szCs w:val="22"/>
        </w:rPr>
        <w:t>A potential condition of approval requires the revision to the Landscape Plan to incorporate these recommendations.</w:t>
      </w:r>
      <w:r w:rsidR="00420047" w:rsidRPr="00005BF7">
        <w:rPr>
          <w:i/>
          <w:color w:val="000000"/>
          <w:sz w:val="22"/>
          <w:szCs w:val="22"/>
        </w:rPr>
        <w:t> </w:t>
      </w:r>
    </w:p>
    <w:p w:rsidR="006D2F06" w:rsidRDefault="00EA38A3" w:rsidP="001D3FBE">
      <w:pPr>
        <w:autoSpaceDE w:val="0"/>
        <w:autoSpaceDN w:val="0"/>
        <w:adjustRightInd w:val="0"/>
        <w:rPr>
          <w:b/>
          <w:i/>
          <w:sz w:val="22"/>
          <w:szCs w:val="22"/>
        </w:rPr>
      </w:pPr>
      <w:r w:rsidRPr="00005BF7">
        <w:rPr>
          <w:b/>
          <w:i/>
          <w:noProof/>
          <w:sz w:val="22"/>
          <w:szCs w:val="22"/>
        </w:rPr>
        <w:drawing>
          <wp:anchor distT="0" distB="0" distL="114300" distR="114300" simplePos="0" relativeHeight="251684864" behindDoc="0" locked="0" layoutInCell="1" allowOverlap="1" wp14:anchorId="09E8E13E" wp14:editId="4615BF1F">
            <wp:simplePos x="0" y="0"/>
            <wp:positionH relativeFrom="column">
              <wp:posOffset>3959860</wp:posOffset>
            </wp:positionH>
            <wp:positionV relativeFrom="paragraph">
              <wp:posOffset>158115</wp:posOffset>
            </wp:positionV>
            <wp:extent cx="2660650" cy="1995170"/>
            <wp:effectExtent l="0" t="0" r="6350" b="5080"/>
            <wp:wrapSquare wrapText="bothSides"/>
            <wp:docPr id="3" name="Picture 3" descr="O:\PLAN\Dev Rev\York Street - 133  (infill 6 units)\Photos 9.5.1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AN\Dev Rev\York Street - 133  (infill 6 units)\Photos 9.5.13\0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0650" cy="199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F06" w:rsidRPr="00EA38A3" w:rsidRDefault="006D2F06" w:rsidP="001D3FBE">
      <w:pPr>
        <w:autoSpaceDE w:val="0"/>
        <w:autoSpaceDN w:val="0"/>
        <w:adjustRightInd w:val="0"/>
        <w:rPr>
          <w:sz w:val="22"/>
          <w:szCs w:val="22"/>
        </w:rPr>
      </w:pPr>
      <w:r>
        <w:rPr>
          <w:b/>
          <w:i/>
          <w:sz w:val="22"/>
          <w:szCs w:val="22"/>
        </w:rPr>
        <w:t>Street Trees</w:t>
      </w:r>
      <w:r w:rsidR="00EA38A3">
        <w:rPr>
          <w:b/>
          <w:i/>
          <w:sz w:val="22"/>
          <w:szCs w:val="22"/>
        </w:rPr>
        <w:t xml:space="preserve"> </w:t>
      </w:r>
      <w:proofErr w:type="gramStart"/>
      <w:r w:rsidR="00EA38A3">
        <w:rPr>
          <w:b/>
          <w:i/>
          <w:sz w:val="22"/>
          <w:szCs w:val="22"/>
        </w:rPr>
        <w:t xml:space="preserve">-  </w:t>
      </w:r>
      <w:r w:rsidR="00EA38A3" w:rsidRPr="00EA38A3">
        <w:rPr>
          <w:sz w:val="22"/>
          <w:szCs w:val="22"/>
        </w:rPr>
        <w:t>see</w:t>
      </w:r>
      <w:proofErr w:type="gramEnd"/>
      <w:r w:rsidR="00EA38A3" w:rsidRPr="00EA38A3">
        <w:rPr>
          <w:sz w:val="22"/>
          <w:szCs w:val="22"/>
        </w:rPr>
        <w:t xml:space="preserve"> subdivision Review.</w:t>
      </w:r>
    </w:p>
    <w:p w:rsidR="006D2F06" w:rsidRPr="00EA38A3" w:rsidRDefault="006D2F06" w:rsidP="001D3FBE">
      <w:pPr>
        <w:autoSpaceDE w:val="0"/>
        <w:autoSpaceDN w:val="0"/>
        <w:adjustRightInd w:val="0"/>
        <w:rPr>
          <w:b/>
          <w:i/>
          <w:sz w:val="16"/>
          <w:szCs w:val="16"/>
        </w:rPr>
      </w:pPr>
    </w:p>
    <w:p w:rsidR="006D75E3" w:rsidRPr="00005BF7" w:rsidRDefault="006D75E3" w:rsidP="001D3FBE">
      <w:pPr>
        <w:autoSpaceDE w:val="0"/>
        <w:autoSpaceDN w:val="0"/>
        <w:adjustRightInd w:val="0"/>
        <w:rPr>
          <w:b/>
          <w:i/>
          <w:sz w:val="22"/>
          <w:szCs w:val="22"/>
        </w:rPr>
      </w:pPr>
      <w:r w:rsidRPr="00005BF7">
        <w:rPr>
          <w:b/>
          <w:i/>
          <w:sz w:val="22"/>
          <w:szCs w:val="22"/>
        </w:rPr>
        <w:t xml:space="preserve">Water quality, </w:t>
      </w:r>
      <w:proofErr w:type="spellStart"/>
      <w:r w:rsidRPr="00005BF7">
        <w:rPr>
          <w:b/>
          <w:i/>
          <w:sz w:val="22"/>
          <w:szCs w:val="22"/>
        </w:rPr>
        <w:t>Stormwater</w:t>
      </w:r>
      <w:proofErr w:type="spellEnd"/>
      <w:r w:rsidRPr="00005BF7">
        <w:rPr>
          <w:b/>
          <w:i/>
          <w:sz w:val="22"/>
          <w:szCs w:val="22"/>
        </w:rPr>
        <w:t xml:space="preserve"> Management and Erosion Control</w:t>
      </w:r>
    </w:p>
    <w:p w:rsidR="0038341B" w:rsidRPr="00005BF7" w:rsidRDefault="00571C41" w:rsidP="001D3FBE">
      <w:pPr>
        <w:autoSpaceDE w:val="0"/>
        <w:autoSpaceDN w:val="0"/>
        <w:adjustRightInd w:val="0"/>
        <w:rPr>
          <w:b/>
          <w:i/>
          <w:sz w:val="22"/>
          <w:szCs w:val="22"/>
        </w:rPr>
      </w:pPr>
      <w:r w:rsidRPr="00005BF7">
        <w:rPr>
          <w:sz w:val="22"/>
          <w:szCs w:val="22"/>
        </w:rPr>
        <w:t xml:space="preserve">As discussed above under </w:t>
      </w:r>
      <w:r w:rsidRPr="00005BF7">
        <w:rPr>
          <w:b/>
          <w:i/>
          <w:sz w:val="22"/>
          <w:szCs w:val="22"/>
        </w:rPr>
        <w:t>Subdivision Review.</w:t>
      </w:r>
      <w:r w:rsidR="0068214C" w:rsidRPr="00005BF7">
        <w:rPr>
          <w:b/>
          <w:i/>
          <w:sz w:val="22"/>
          <w:szCs w:val="22"/>
        </w:rPr>
        <w:t xml:space="preserve"> </w:t>
      </w:r>
    </w:p>
    <w:p w:rsidR="0068214C" w:rsidRPr="00005BF7" w:rsidRDefault="0068214C" w:rsidP="001D3FBE">
      <w:pPr>
        <w:autoSpaceDE w:val="0"/>
        <w:autoSpaceDN w:val="0"/>
        <w:adjustRightInd w:val="0"/>
        <w:rPr>
          <w:sz w:val="22"/>
          <w:szCs w:val="22"/>
        </w:rPr>
      </w:pPr>
      <w:r w:rsidRPr="00005BF7">
        <w:rPr>
          <w:b/>
          <w:i/>
          <w:sz w:val="22"/>
          <w:szCs w:val="22"/>
        </w:rPr>
        <w:t xml:space="preserve"> </w:t>
      </w:r>
    </w:p>
    <w:p w:rsidR="006D75E3" w:rsidRPr="00693A76" w:rsidRDefault="006D75E3" w:rsidP="00EA38A3">
      <w:pPr>
        <w:pStyle w:val="ListParagraph"/>
        <w:numPr>
          <w:ilvl w:val="0"/>
          <w:numId w:val="31"/>
        </w:numPr>
        <w:autoSpaceDE w:val="0"/>
        <w:autoSpaceDN w:val="0"/>
        <w:adjustRightInd w:val="0"/>
        <w:ind w:hanging="720"/>
        <w:rPr>
          <w:b/>
          <w:i/>
          <w:sz w:val="22"/>
          <w:szCs w:val="22"/>
        </w:rPr>
      </w:pPr>
      <w:r w:rsidRPr="00693A76">
        <w:rPr>
          <w:b/>
          <w:i/>
          <w:sz w:val="22"/>
          <w:szCs w:val="22"/>
        </w:rPr>
        <w:t xml:space="preserve">Public Infrastructure and </w:t>
      </w:r>
      <w:r w:rsidR="006D2F06" w:rsidRPr="00693A76">
        <w:rPr>
          <w:b/>
          <w:i/>
          <w:sz w:val="22"/>
          <w:szCs w:val="22"/>
        </w:rPr>
        <w:t>C</w:t>
      </w:r>
      <w:r w:rsidRPr="00693A76">
        <w:rPr>
          <w:b/>
          <w:i/>
          <w:sz w:val="22"/>
          <w:szCs w:val="22"/>
        </w:rPr>
        <w:t xml:space="preserve">ommunity </w:t>
      </w:r>
      <w:r w:rsidR="006D2F06" w:rsidRPr="00693A76">
        <w:rPr>
          <w:b/>
          <w:i/>
          <w:sz w:val="22"/>
          <w:szCs w:val="22"/>
        </w:rPr>
        <w:t>S</w:t>
      </w:r>
      <w:r w:rsidRPr="00693A76">
        <w:rPr>
          <w:b/>
          <w:i/>
          <w:sz w:val="22"/>
          <w:szCs w:val="22"/>
        </w:rPr>
        <w:t xml:space="preserve">afety </w:t>
      </w:r>
      <w:r w:rsidR="006D2F06" w:rsidRPr="00693A76">
        <w:rPr>
          <w:b/>
          <w:i/>
          <w:sz w:val="22"/>
          <w:szCs w:val="22"/>
        </w:rPr>
        <w:t>S</w:t>
      </w:r>
      <w:r w:rsidRPr="00693A76">
        <w:rPr>
          <w:b/>
          <w:i/>
          <w:sz w:val="22"/>
          <w:szCs w:val="22"/>
        </w:rPr>
        <w:t>tandards</w:t>
      </w:r>
    </w:p>
    <w:p w:rsidR="00EA38A3" w:rsidRPr="000F03A3" w:rsidRDefault="00EA38A3" w:rsidP="001D3FBE">
      <w:pPr>
        <w:autoSpaceDE w:val="0"/>
        <w:autoSpaceDN w:val="0"/>
        <w:adjustRightInd w:val="0"/>
        <w:rPr>
          <w:b/>
          <w:i/>
          <w:sz w:val="16"/>
          <w:szCs w:val="16"/>
        </w:rPr>
      </w:pPr>
    </w:p>
    <w:p w:rsidR="00693A76" w:rsidRDefault="00693A76" w:rsidP="001D3FBE">
      <w:pPr>
        <w:autoSpaceDE w:val="0"/>
        <w:autoSpaceDN w:val="0"/>
        <w:adjustRightInd w:val="0"/>
        <w:rPr>
          <w:b/>
          <w:i/>
          <w:sz w:val="22"/>
          <w:szCs w:val="22"/>
        </w:rPr>
      </w:pPr>
      <w:r w:rsidRPr="00693A76">
        <w:rPr>
          <w:b/>
          <w:i/>
          <w:sz w:val="22"/>
          <w:szCs w:val="22"/>
        </w:rPr>
        <w:t>Consistency with City Master Plans</w:t>
      </w:r>
    </w:p>
    <w:p w:rsidR="00693A76" w:rsidRDefault="00EA38A3" w:rsidP="001D3FBE">
      <w:pPr>
        <w:autoSpaceDE w:val="0"/>
        <w:autoSpaceDN w:val="0"/>
        <w:adjustRightInd w:val="0"/>
        <w:rPr>
          <w:sz w:val="22"/>
          <w:szCs w:val="22"/>
        </w:rPr>
      </w:pPr>
      <w:r>
        <w:rPr>
          <w:sz w:val="22"/>
          <w:szCs w:val="22"/>
        </w:rPr>
        <w:t xml:space="preserve">The applicant has revised the materials where </w:t>
      </w:r>
      <w:proofErr w:type="gramStart"/>
      <w:r>
        <w:rPr>
          <w:sz w:val="22"/>
          <w:szCs w:val="22"/>
        </w:rPr>
        <w:t>he</w:t>
      </w:r>
      <w:proofErr w:type="gramEnd"/>
      <w:r>
        <w:rPr>
          <w:sz w:val="22"/>
          <w:szCs w:val="22"/>
        </w:rPr>
        <w:t xml:space="preserve"> </w:t>
      </w:r>
      <w:proofErr w:type="spellStart"/>
      <w:r>
        <w:rPr>
          <w:sz w:val="22"/>
          <w:szCs w:val="22"/>
        </w:rPr>
        <w:t>new</w:t>
      </w:r>
      <w:proofErr w:type="spellEnd"/>
      <w:r>
        <w:rPr>
          <w:sz w:val="22"/>
          <w:szCs w:val="22"/>
        </w:rPr>
        <w:t xml:space="preserve"> drive crosses the sidewalk to meet</w:t>
      </w:r>
      <w:r w:rsidR="00F801EB">
        <w:rPr>
          <w:sz w:val="22"/>
          <w:szCs w:val="22"/>
        </w:rPr>
        <w:t xml:space="preserve"> City requirements for material</w:t>
      </w:r>
      <w:r>
        <w:rPr>
          <w:sz w:val="22"/>
          <w:szCs w:val="22"/>
        </w:rPr>
        <w:t>s</w:t>
      </w:r>
      <w:r w:rsidR="00F801EB">
        <w:rPr>
          <w:sz w:val="22"/>
          <w:szCs w:val="22"/>
        </w:rPr>
        <w:t xml:space="preserve"> </w:t>
      </w:r>
      <w:r>
        <w:rPr>
          <w:sz w:val="22"/>
          <w:szCs w:val="22"/>
        </w:rPr>
        <w:t>in</w:t>
      </w:r>
      <w:r w:rsidR="00F801EB">
        <w:rPr>
          <w:sz w:val="22"/>
          <w:szCs w:val="22"/>
        </w:rPr>
        <w:t xml:space="preserve"> </w:t>
      </w:r>
      <w:r>
        <w:rPr>
          <w:sz w:val="22"/>
          <w:szCs w:val="22"/>
        </w:rPr>
        <w:t>this area.  The existing cobbles will be given to the City DPS as per DPS policy.</w:t>
      </w:r>
    </w:p>
    <w:p w:rsidR="00EA38A3" w:rsidRDefault="00EA38A3" w:rsidP="001D3FBE">
      <w:pPr>
        <w:autoSpaceDE w:val="0"/>
        <w:autoSpaceDN w:val="0"/>
        <w:adjustRightInd w:val="0"/>
        <w:rPr>
          <w:sz w:val="22"/>
          <w:szCs w:val="22"/>
        </w:rPr>
      </w:pPr>
    </w:p>
    <w:p w:rsidR="00EA38A3" w:rsidRDefault="00EA38A3" w:rsidP="001D3FBE">
      <w:pPr>
        <w:autoSpaceDE w:val="0"/>
        <w:autoSpaceDN w:val="0"/>
        <w:adjustRightInd w:val="0"/>
        <w:rPr>
          <w:sz w:val="22"/>
          <w:szCs w:val="22"/>
        </w:rPr>
      </w:pPr>
    </w:p>
    <w:p w:rsidR="00693A76" w:rsidRDefault="00693A76" w:rsidP="001D3FBE">
      <w:pPr>
        <w:autoSpaceDE w:val="0"/>
        <w:autoSpaceDN w:val="0"/>
        <w:adjustRightInd w:val="0"/>
        <w:rPr>
          <w:b/>
          <w:i/>
          <w:sz w:val="22"/>
          <w:szCs w:val="22"/>
        </w:rPr>
      </w:pPr>
      <w:r>
        <w:rPr>
          <w:b/>
          <w:i/>
          <w:sz w:val="22"/>
          <w:szCs w:val="22"/>
        </w:rPr>
        <w:t>Public Safety and Fire Prevention</w:t>
      </w:r>
    </w:p>
    <w:p w:rsidR="00693A76" w:rsidRDefault="00F801EB" w:rsidP="001D3FBE">
      <w:pPr>
        <w:autoSpaceDE w:val="0"/>
        <w:autoSpaceDN w:val="0"/>
        <w:adjustRightInd w:val="0"/>
        <w:rPr>
          <w:sz w:val="22"/>
          <w:szCs w:val="22"/>
        </w:rPr>
      </w:pPr>
      <w:r>
        <w:rPr>
          <w:sz w:val="22"/>
          <w:szCs w:val="22"/>
        </w:rPr>
        <w:t>The Fire Department requested a NRPA 1 code analysis at the time of the Workshop and staff considered this a fundamental issue as the question of the length, width and radii of the drive access was at issue and potentially could impact the site layout substantially (</w:t>
      </w:r>
      <w:r w:rsidRPr="00F801EB">
        <w:rPr>
          <w:sz w:val="22"/>
          <w:szCs w:val="22"/>
          <w:u w:val="single"/>
        </w:rPr>
        <w:t>Attachment 9</w:t>
      </w:r>
      <w:r>
        <w:rPr>
          <w:sz w:val="22"/>
          <w:szCs w:val="22"/>
        </w:rPr>
        <w:t>).</w:t>
      </w:r>
    </w:p>
    <w:p w:rsidR="00F801EB" w:rsidRPr="00F801EB" w:rsidRDefault="00F801EB" w:rsidP="001D3FBE">
      <w:pPr>
        <w:autoSpaceDE w:val="0"/>
        <w:autoSpaceDN w:val="0"/>
        <w:adjustRightInd w:val="0"/>
        <w:rPr>
          <w:sz w:val="16"/>
          <w:szCs w:val="16"/>
        </w:rPr>
      </w:pPr>
    </w:p>
    <w:p w:rsidR="00F801EB" w:rsidRPr="00F801EB" w:rsidRDefault="00F801EB" w:rsidP="001D3FBE">
      <w:pPr>
        <w:autoSpaceDE w:val="0"/>
        <w:autoSpaceDN w:val="0"/>
        <w:adjustRightInd w:val="0"/>
        <w:rPr>
          <w:sz w:val="22"/>
          <w:szCs w:val="22"/>
        </w:rPr>
      </w:pPr>
      <w:r>
        <w:rPr>
          <w:sz w:val="22"/>
          <w:szCs w:val="22"/>
        </w:rPr>
        <w:t>An NFPA 1 Code Assessment was undertaken by a specialist and submitted in late October (</w:t>
      </w:r>
      <w:r w:rsidRPr="00F801EB">
        <w:rPr>
          <w:sz w:val="22"/>
          <w:szCs w:val="22"/>
          <w:u w:val="single"/>
        </w:rPr>
        <w:t>Attachment Z</w:t>
      </w:r>
      <w:r>
        <w:rPr>
          <w:sz w:val="22"/>
          <w:szCs w:val="22"/>
        </w:rPr>
        <w:t>).  This confirmed that the proposed combination of dr</w:t>
      </w:r>
      <w:r w:rsidR="004E7CC4">
        <w:rPr>
          <w:sz w:val="22"/>
          <w:szCs w:val="22"/>
        </w:rPr>
        <w:t>ive</w:t>
      </w:r>
      <w:r>
        <w:rPr>
          <w:sz w:val="22"/>
          <w:szCs w:val="22"/>
        </w:rPr>
        <w:t xml:space="preserve"> and flush walkway me</w:t>
      </w:r>
      <w:r w:rsidR="004E7CC4">
        <w:rPr>
          <w:sz w:val="22"/>
          <w:szCs w:val="22"/>
        </w:rPr>
        <w:t>t</w:t>
      </w:r>
      <w:r>
        <w:rPr>
          <w:sz w:val="22"/>
          <w:szCs w:val="22"/>
        </w:rPr>
        <w:t xml:space="preserve"> the standards, and that fire apparatus did not need to </w:t>
      </w:r>
      <w:r w:rsidR="000F03A3">
        <w:rPr>
          <w:sz w:val="22"/>
          <w:szCs w:val="22"/>
        </w:rPr>
        <w:t>be able to drive</w:t>
      </w:r>
      <w:r>
        <w:rPr>
          <w:sz w:val="22"/>
          <w:szCs w:val="22"/>
        </w:rPr>
        <w:t xml:space="preserve"> around the bend in the drive</w:t>
      </w:r>
      <w:r w:rsidR="004E7CC4">
        <w:rPr>
          <w:sz w:val="22"/>
          <w:szCs w:val="22"/>
        </w:rPr>
        <w:t>.  The</w:t>
      </w:r>
      <w:r>
        <w:rPr>
          <w:sz w:val="22"/>
          <w:szCs w:val="22"/>
        </w:rPr>
        <w:t xml:space="preserve"> Fire Department is satisfied </w:t>
      </w:r>
      <w:r w:rsidR="000F03A3">
        <w:rPr>
          <w:sz w:val="22"/>
          <w:szCs w:val="22"/>
        </w:rPr>
        <w:t xml:space="preserve">with the proposals </w:t>
      </w:r>
      <w:r>
        <w:rPr>
          <w:sz w:val="22"/>
          <w:szCs w:val="22"/>
        </w:rPr>
        <w:t>subject to the location of the FDC connection being at York Street (</w:t>
      </w:r>
      <w:r w:rsidRPr="00F801EB">
        <w:rPr>
          <w:sz w:val="22"/>
          <w:szCs w:val="22"/>
          <w:u w:val="single"/>
        </w:rPr>
        <w:t>Attachment 10</w:t>
      </w:r>
      <w:r>
        <w:rPr>
          <w:sz w:val="22"/>
          <w:szCs w:val="22"/>
        </w:rPr>
        <w:t xml:space="preserve">).  </w:t>
      </w:r>
    </w:p>
    <w:p w:rsidR="006D75E3" w:rsidRPr="00F801EB" w:rsidRDefault="006D75E3" w:rsidP="001D3FBE">
      <w:pPr>
        <w:autoSpaceDE w:val="0"/>
        <w:autoSpaceDN w:val="0"/>
        <w:adjustRightInd w:val="0"/>
        <w:rPr>
          <w:b/>
          <w:i/>
          <w:sz w:val="16"/>
          <w:szCs w:val="16"/>
        </w:rPr>
      </w:pPr>
    </w:p>
    <w:p w:rsidR="00571C41" w:rsidRPr="00693A76" w:rsidRDefault="006D75E3" w:rsidP="001D3FBE">
      <w:pPr>
        <w:autoSpaceDE w:val="0"/>
        <w:autoSpaceDN w:val="0"/>
        <w:adjustRightInd w:val="0"/>
        <w:rPr>
          <w:b/>
          <w:i/>
          <w:sz w:val="22"/>
          <w:szCs w:val="22"/>
        </w:rPr>
      </w:pPr>
      <w:r w:rsidRPr="00693A76">
        <w:rPr>
          <w:b/>
          <w:i/>
          <w:sz w:val="22"/>
          <w:szCs w:val="22"/>
        </w:rPr>
        <w:t>Public Safety</w:t>
      </w:r>
    </w:p>
    <w:p w:rsidR="00772079" w:rsidRPr="00005BF7" w:rsidRDefault="008F44EB" w:rsidP="001D3FBE">
      <w:pPr>
        <w:autoSpaceDE w:val="0"/>
        <w:autoSpaceDN w:val="0"/>
        <w:adjustRightInd w:val="0"/>
        <w:rPr>
          <w:sz w:val="22"/>
          <w:szCs w:val="22"/>
        </w:rPr>
      </w:pPr>
      <w:r w:rsidRPr="00005BF7">
        <w:rPr>
          <w:sz w:val="22"/>
          <w:szCs w:val="22"/>
        </w:rPr>
        <w:t xml:space="preserve">The </w:t>
      </w:r>
      <w:r w:rsidR="00C85014" w:rsidRPr="00005BF7">
        <w:rPr>
          <w:sz w:val="22"/>
          <w:szCs w:val="22"/>
        </w:rPr>
        <w:t xml:space="preserve">Crime Prevention through Environmental Design (CPTED) standards in the site plan </w:t>
      </w:r>
      <w:r w:rsidRPr="00005BF7">
        <w:rPr>
          <w:sz w:val="22"/>
          <w:szCs w:val="22"/>
        </w:rPr>
        <w:t xml:space="preserve">ordinance </w:t>
      </w:r>
      <w:r w:rsidR="00C85014" w:rsidRPr="00005BF7">
        <w:rPr>
          <w:sz w:val="22"/>
          <w:szCs w:val="22"/>
        </w:rPr>
        <w:t>address the principles of natural surveillance, access control and territorial reinforcement so that</w:t>
      </w:r>
      <w:r w:rsidRPr="00005BF7">
        <w:rPr>
          <w:sz w:val="22"/>
          <w:szCs w:val="22"/>
        </w:rPr>
        <w:t xml:space="preserve"> the </w:t>
      </w:r>
      <w:r w:rsidR="00C85014" w:rsidRPr="00005BF7">
        <w:rPr>
          <w:sz w:val="22"/>
          <w:szCs w:val="22"/>
        </w:rPr>
        <w:t xml:space="preserve">design of </w:t>
      </w:r>
      <w:r w:rsidRPr="00005BF7">
        <w:rPr>
          <w:sz w:val="22"/>
          <w:szCs w:val="22"/>
        </w:rPr>
        <w:t>development</w:t>
      </w:r>
      <w:r w:rsidR="005207FB" w:rsidRPr="00005BF7">
        <w:rPr>
          <w:sz w:val="22"/>
          <w:szCs w:val="22"/>
        </w:rPr>
        <w:t>s</w:t>
      </w:r>
      <w:r w:rsidRPr="00005BF7">
        <w:rPr>
          <w:sz w:val="22"/>
          <w:szCs w:val="22"/>
        </w:rPr>
        <w:t xml:space="preserve"> </w:t>
      </w:r>
      <w:r w:rsidR="005207FB" w:rsidRPr="00005BF7">
        <w:rPr>
          <w:sz w:val="22"/>
          <w:szCs w:val="22"/>
        </w:rPr>
        <w:t xml:space="preserve"> enhance </w:t>
      </w:r>
      <w:r w:rsidR="00772079" w:rsidRPr="00005BF7">
        <w:rPr>
          <w:sz w:val="22"/>
          <w:szCs w:val="22"/>
        </w:rPr>
        <w:t>the security of public and private spaces and reduce the potential for crime.</w:t>
      </w:r>
    </w:p>
    <w:p w:rsidR="00772079" w:rsidRPr="00005BF7" w:rsidRDefault="00772079" w:rsidP="001D3FBE">
      <w:pPr>
        <w:autoSpaceDE w:val="0"/>
        <w:autoSpaceDN w:val="0"/>
        <w:adjustRightInd w:val="0"/>
        <w:rPr>
          <w:sz w:val="22"/>
          <w:szCs w:val="22"/>
        </w:rPr>
      </w:pPr>
    </w:p>
    <w:p w:rsidR="00571C41" w:rsidRPr="00005BF7" w:rsidRDefault="00571C41" w:rsidP="001D3FBE">
      <w:pPr>
        <w:autoSpaceDE w:val="0"/>
        <w:autoSpaceDN w:val="0"/>
        <w:adjustRightInd w:val="0"/>
        <w:rPr>
          <w:sz w:val="22"/>
          <w:szCs w:val="22"/>
        </w:rPr>
      </w:pPr>
      <w:r w:rsidRPr="00005BF7">
        <w:rPr>
          <w:sz w:val="22"/>
          <w:szCs w:val="22"/>
        </w:rPr>
        <w:t xml:space="preserve">The </w:t>
      </w:r>
      <w:r w:rsidR="00931C64" w:rsidRPr="00005BF7">
        <w:rPr>
          <w:sz w:val="22"/>
          <w:szCs w:val="22"/>
        </w:rPr>
        <w:t xml:space="preserve">backland nature of the site reduces the natural surveillance from the street but allows for some surveillance from nearby </w:t>
      </w:r>
      <w:r w:rsidR="00E7251E" w:rsidRPr="00005BF7">
        <w:rPr>
          <w:sz w:val="22"/>
          <w:szCs w:val="22"/>
        </w:rPr>
        <w:t xml:space="preserve">upper floor </w:t>
      </w:r>
      <w:r w:rsidR="00931C64" w:rsidRPr="00005BF7">
        <w:rPr>
          <w:sz w:val="22"/>
          <w:szCs w:val="22"/>
        </w:rPr>
        <w:t>dwellings.</w:t>
      </w:r>
      <w:r w:rsidR="00E7251E" w:rsidRPr="00005BF7">
        <w:rPr>
          <w:sz w:val="22"/>
          <w:szCs w:val="22"/>
        </w:rPr>
        <w:t xml:space="preserve"> </w:t>
      </w:r>
      <w:r w:rsidR="00F801EB">
        <w:rPr>
          <w:sz w:val="22"/>
          <w:szCs w:val="22"/>
        </w:rPr>
        <w:t>S</w:t>
      </w:r>
      <w:r w:rsidR="00F801EB" w:rsidRPr="00005BF7">
        <w:rPr>
          <w:sz w:val="22"/>
          <w:szCs w:val="22"/>
        </w:rPr>
        <w:t>ome low level lighting long th</w:t>
      </w:r>
      <w:r w:rsidR="00F801EB">
        <w:rPr>
          <w:sz w:val="22"/>
          <w:szCs w:val="22"/>
        </w:rPr>
        <w:t>e</w:t>
      </w:r>
      <w:r w:rsidR="00F801EB" w:rsidRPr="00005BF7">
        <w:rPr>
          <w:sz w:val="22"/>
          <w:szCs w:val="22"/>
        </w:rPr>
        <w:t xml:space="preserve"> </w:t>
      </w:r>
      <w:r w:rsidR="00F801EB">
        <w:rPr>
          <w:sz w:val="22"/>
          <w:szCs w:val="22"/>
        </w:rPr>
        <w:t xml:space="preserve">drive </w:t>
      </w:r>
      <w:r w:rsidR="00F801EB" w:rsidRPr="00005BF7">
        <w:rPr>
          <w:sz w:val="22"/>
          <w:szCs w:val="22"/>
        </w:rPr>
        <w:t>walkway</w:t>
      </w:r>
      <w:r w:rsidR="00F801EB">
        <w:rPr>
          <w:sz w:val="22"/>
          <w:szCs w:val="22"/>
        </w:rPr>
        <w:t xml:space="preserve"> was recommended by staff, and the</w:t>
      </w:r>
      <w:r w:rsidR="00E7251E" w:rsidRPr="00005BF7">
        <w:rPr>
          <w:sz w:val="22"/>
          <w:szCs w:val="22"/>
        </w:rPr>
        <w:t xml:space="preserve"> </w:t>
      </w:r>
      <w:r w:rsidR="00F801EB">
        <w:rPr>
          <w:sz w:val="22"/>
          <w:szCs w:val="22"/>
        </w:rPr>
        <w:t>applicant has introduced bollard lights along this walkway from York Street to the bend in the drive. Overhead garage lighting will provide lighting for the area by the entrance and parking spaces.</w:t>
      </w:r>
      <w:r w:rsidR="00E7251E" w:rsidRPr="00005BF7">
        <w:rPr>
          <w:sz w:val="22"/>
          <w:szCs w:val="22"/>
        </w:rPr>
        <w:t xml:space="preserve"> </w:t>
      </w:r>
    </w:p>
    <w:p w:rsidR="00571C41" w:rsidRPr="00F801EB" w:rsidRDefault="00571C41" w:rsidP="00571C41">
      <w:pPr>
        <w:ind w:left="720"/>
        <w:rPr>
          <w:rFonts w:asciiTheme="minorHAnsi" w:hAnsiTheme="minorHAnsi" w:cstheme="minorHAnsi"/>
          <w:sz w:val="16"/>
          <w:szCs w:val="16"/>
        </w:rPr>
      </w:pPr>
      <w:r w:rsidRPr="00F801EB">
        <w:rPr>
          <w:rFonts w:asciiTheme="minorHAnsi" w:hAnsiTheme="minorHAnsi" w:cstheme="minorHAnsi"/>
          <w:sz w:val="16"/>
          <w:szCs w:val="16"/>
        </w:rPr>
        <w:t> </w:t>
      </w:r>
    </w:p>
    <w:p w:rsidR="0068214C" w:rsidRPr="00693A76" w:rsidRDefault="00693A76" w:rsidP="001D3FBE">
      <w:pPr>
        <w:autoSpaceDE w:val="0"/>
        <w:autoSpaceDN w:val="0"/>
        <w:adjustRightInd w:val="0"/>
        <w:rPr>
          <w:b/>
          <w:i/>
          <w:sz w:val="22"/>
          <w:szCs w:val="22"/>
        </w:rPr>
      </w:pPr>
      <w:r w:rsidRPr="00693A76">
        <w:rPr>
          <w:b/>
          <w:i/>
          <w:sz w:val="22"/>
          <w:szCs w:val="22"/>
        </w:rPr>
        <w:t>Availability and Adequate Capac</w:t>
      </w:r>
      <w:r w:rsidR="004E7CC4">
        <w:rPr>
          <w:b/>
          <w:i/>
          <w:sz w:val="22"/>
          <w:szCs w:val="22"/>
        </w:rPr>
        <w:t>ity</w:t>
      </w:r>
      <w:r w:rsidRPr="00693A76">
        <w:rPr>
          <w:b/>
          <w:i/>
          <w:sz w:val="22"/>
          <w:szCs w:val="22"/>
        </w:rPr>
        <w:t xml:space="preserve"> of </w:t>
      </w:r>
      <w:r w:rsidR="0068214C" w:rsidRPr="00693A76">
        <w:rPr>
          <w:b/>
          <w:i/>
          <w:sz w:val="22"/>
          <w:szCs w:val="22"/>
        </w:rPr>
        <w:t>Public Utilities</w:t>
      </w:r>
    </w:p>
    <w:p w:rsidR="00E7251E" w:rsidRPr="00005BF7" w:rsidRDefault="004E7CC4" w:rsidP="00525BB6">
      <w:pPr>
        <w:autoSpaceDE w:val="0"/>
        <w:autoSpaceDN w:val="0"/>
        <w:adjustRightInd w:val="0"/>
        <w:rPr>
          <w:sz w:val="22"/>
          <w:szCs w:val="22"/>
        </w:rPr>
      </w:pPr>
      <w:r>
        <w:rPr>
          <w:sz w:val="22"/>
          <w:szCs w:val="22"/>
        </w:rPr>
        <w:t xml:space="preserve">All </w:t>
      </w:r>
      <w:proofErr w:type="spellStart"/>
      <w:r>
        <w:rPr>
          <w:sz w:val="22"/>
          <w:szCs w:val="22"/>
        </w:rPr>
        <w:t>utilties</w:t>
      </w:r>
      <w:proofErr w:type="spellEnd"/>
      <w:r>
        <w:rPr>
          <w:sz w:val="22"/>
          <w:szCs w:val="22"/>
        </w:rPr>
        <w:t xml:space="preserve"> are now proposed to be underground and from</w:t>
      </w:r>
      <w:r w:rsidR="00DC1926" w:rsidRPr="00005BF7">
        <w:rPr>
          <w:sz w:val="22"/>
          <w:szCs w:val="22"/>
        </w:rPr>
        <w:t xml:space="preserve"> </w:t>
      </w:r>
      <w:r w:rsidR="004071CD" w:rsidRPr="00005BF7">
        <w:rPr>
          <w:sz w:val="22"/>
          <w:szCs w:val="22"/>
        </w:rPr>
        <w:t>Y</w:t>
      </w:r>
      <w:r w:rsidR="00DC1926" w:rsidRPr="00005BF7">
        <w:rPr>
          <w:sz w:val="22"/>
          <w:szCs w:val="22"/>
        </w:rPr>
        <w:t xml:space="preserve">ork Street </w:t>
      </w:r>
      <w:r w:rsidR="00E7251E" w:rsidRPr="00005BF7">
        <w:rPr>
          <w:sz w:val="22"/>
          <w:szCs w:val="22"/>
        </w:rPr>
        <w:t>(</w:t>
      </w:r>
      <w:r w:rsidR="00E7251E" w:rsidRPr="00005BF7">
        <w:rPr>
          <w:sz w:val="22"/>
          <w:szCs w:val="22"/>
          <w:u w:val="single"/>
        </w:rPr>
        <w:t xml:space="preserve">Plan </w:t>
      </w:r>
      <w:r w:rsidR="004071CD" w:rsidRPr="00005BF7">
        <w:rPr>
          <w:sz w:val="22"/>
          <w:szCs w:val="22"/>
          <w:u w:val="single"/>
        </w:rPr>
        <w:t>4</w:t>
      </w:r>
      <w:r w:rsidR="00E7251E" w:rsidRPr="00005BF7">
        <w:rPr>
          <w:sz w:val="22"/>
          <w:szCs w:val="22"/>
        </w:rPr>
        <w:t>)</w:t>
      </w:r>
      <w:r>
        <w:rPr>
          <w:sz w:val="22"/>
          <w:szCs w:val="22"/>
        </w:rPr>
        <w:t xml:space="preserve"> and this is acceptable subject to the submission of a Construction (Traffic) Management </w:t>
      </w:r>
      <w:proofErr w:type="gramStart"/>
      <w:r>
        <w:rPr>
          <w:sz w:val="22"/>
          <w:szCs w:val="22"/>
        </w:rPr>
        <w:t>Plan  as</w:t>
      </w:r>
      <w:proofErr w:type="gramEnd"/>
      <w:r>
        <w:rPr>
          <w:sz w:val="22"/>
          <w:szCs w:val="22"/>
        </w:rPr>
        <w:t xml:space="preserve"> discussed above.</w:t>
      </w:r>
    </w:p>
    <w:p w:rsidR="00E7251E" w:rsidRPr="004E7CC4" w:rsidRDefault="00E7251E" w:rsidP="00525BB6">
      <w:pPr>
        <w:autoSpaceDE w:val="0"/>
        <w:autoSpaceDN w:val="0"/>
        <w:adjustRightInd w:val="0"/>
        <w:rPr>
          <w:sz w:val="16"/>
          <w:szCs w:val="16"/>
        </w:rPr>
      </w:pPr>
    </w:p>
    <w:p w:rsidR="00D91AEB" w:rsidRDefault="00D91AEB" w:rsidP="001D3FBE">
      <w:pPr>
        <w:autoSpaceDE w:val="0"/>
        <w:autoSpaceDN w:val="0"/>
        <w:adjustRightInd w:val="0"/>
        <w:rPr>
          <w:sz w:val="22"/>
          <w:szCs w:val="22"/>
        </w:rPr>
      </w:pPr>
      <w:r w:rsidRPr="00005BF7">
        <w:rPr>
          <w:sz w:val="22"/>
          <w:szCs w:val="22"/>
        </w:rPr>
        <w:t xml:space="preserve">Capacity letters have been received </w:t>
      </w:r>
      <w:r w:rsidR="00FC62CA" w:rsidRPr="00005BF7">
        <w:rPr>
          <w:sz w:val="22"/>
          <w:szCs w:val="22"/>
        </w:rPr>
        <w:t>for</w:t>
      </w:r>
      <w:r w:rsidRPr="00005BF7">
        <w:rPr>
          <w:sz w:val="22"/>
          <w:szCs w:val="22"/>
        </w:rPr>
        <w:t xml:space="preserve"> water, sewer and </w:t>
      </w:r>
      <w:r w:rsidR="00DC1926" w:rsidRPr="00005BF7">
        <w:rPr>
          <w:sz w:val="22"/>
          <w:szCs w:val="22"/>
        </w:rPr>
        <w:t>gas</w:t>
      </w:r>
      <w:proofErr w:type="gramStart"/>
      <w:r w:rsidR="00DC1926" w:rsidRPr="00005BF7">
        <w:rPr>
          <w:sz w:val="22"/>
          <w:szCs w:val="22"/>
        </w:rPr>
        <w:t>-</w:t>
      </w:r>
      <w:r w:rsidRPr="00005BF7">
        <w:rPr>
          <w:sz w:val="22"/>
          <w:szCs w:val="22"/>
        </w:rPr>
        <w:t xml:space="preserve">  see</w:t>
      </w:r>
      <w:proofErr w:type="gramEnd"/>
      <w:r w:rsidRPr="00005BF7">
        <w:rPr>
          <w:sz w:val="22"/>
          <w:szCs w:val="22"/>
        </w:rPr>
        <w:t xml:space="preserve"> </w:t>
      </w:r>
      <w:r w:rsidRPr="00005BF7">
        <w:rPr>
          <w:sz w:val="22"/>
          <w:szCs w:val="22"/>
          <w:u w:val="single"/>
        </w:rPr>
        <w:t xml:space="preserve">Attachment </w:t>
      </w:r>
      <w:r w:rsidR="00DC1926" w:rsidRPr="00005BF7">
        <w:rPr>
          <w:sz w:val="22"/>
          <w:szCs w:val="22"/>
          <w:u w:val="single"/>
        </w:rPr>
        <w:t>J</w:t>
      </w:r>
      <w:r w:rsidRPr="00005BF7">
        <w:rPr>
          <w:sz w:val="22"/>
          <w:szCs w:val="22"/>
        </w:rPr>
        <w:t>.</w:t>
      </w:r>
    </w:p>
    <w:p w:rsidR="004E7CC4" w:rsidRPr="004E7CC4" w:rsidRDefault="004E7CC4" w:rsidP="001D3FBE">
      <w:pPr>
        <w:autoSpaceDE w:val="0"/>
        <w:autoSpaceDN w:val="0"/>
        <w:adjustRightInd w:val="0"/>
        <w:rPr>
          <w:sz w:val="16"/>
          <w:szCs w:val="16"/>
        </w:rPr>
      </w:pPr>
    </w:p>
    <w:p w:rsidR="004E7CC4" w:rsidRPr="00005BF7" w:rsidRDefault="004E7CC4" w:rsidP="001D3FBE">
      <w:pPr>
        <w:autoSpaceDE w:val="0"/>
        <w:autoSpaceDN w:val="0"/>
        <w:adjustRightInd w:val="0"/>
        <w:rPr>
          <w:sz w:val="22"/>
          <w:szCs w:val="22"/>
        </w:rPr>
      </w:pPr>
      <w:r>
        <w:rPr>
          <w:sz w:val="22"/>
          <w:szCs w:val="22"/>
        </w:rPr>
        <w:t>The removal of the existing electrical wires and pole (with existing light</w:t>
      </w:r>
      <w:proofErr w:type="gramStart"/>
      <w:r>
        <w:rPr>
          <w:sz w:val="22"/>
          <w:szCs w:val="22"/>
        </w:rPr>
        <w:t>-  see</w:t>
      </w:r>
      <w:proofErr w:type="gramEnd"/>
      <w:r>
        <w:rPr>
          <w:sz w:val="22"/>
          <w:szCs w:val="22"/>
        </w:rPr>
        <w:t xml:space="preserve"> photo in Public Comment </w:t>
      </w:r>
      <w:r w:rsidRPr="004E7CC4">
        <w:rPr>
          <w:sz w:val="22"/>
          <w:szCs w:val="22"/>
          <w:u w:val="single"/>
        </w:rPr>
        <w:t xml:space="preserve">Attachment </w:t>
      </w:r>
      <w:r w:rsidRPr="004E7CC4">
        <w:rPr>
          <w:sz w:val="22"/>
          <w:szCs w:val="22"/>
          <w:highlight w:val="yellow"/>
          <w:u w:val="single"/>
        </w:rPr>
        <w:t>X</w:t>
      </w:r>
      <w:r>
        <w:rPr>
          <w:sz w:val="22"/>
          <w:szCs w:val="22"/>
        </w:rPr>
        <w:t xml:space="preserve">) that serve the building on the site that will be demolished, has not been resolved.  Staff suggested that the applicant contact CMP to determine who is paying for the light but no information has been submitted.  It is understood that the McCormick Place Condominium owners may like to have the </w:t>
      </w:r>
      <w:proofErr w:type="gramStart"/>
      <w:r>
        <w:rPr>
          <w:sz w:val="22"/>
          <w:szCs w:val="22"/>
        </w:rPr>
        <w:t>light  (</w:t>
      </w:r>
      <w:proofErr w:type="gramEnd"/>
      <w:r>
        <w:rPr>
          <w:sz w:val="22"/>
          <w:szCs w:val="22"/>
        </w:rPr>
        <w:t>an</w:t>
      </w:r>
      <w:r w:rsidR="00ED08C4">
        <w:rPr>
          <w:sz w:val="22"/>
          <w:szCs w:val="22"/>
        </w:rPr>
        <w:t>d</w:t>
      </w:r>
      <w:r>
        <w:rPr>
          <w:sz w:val="22"/>
          <w:szCs w:val="22"/>
        </w:rPr>
        <w:t xml:space="preserve"> pole), but that still leaves the question who pays for the electric</w:t>
      </w:r>
      <w:r w:rsidR="00ED08C4">
        <w:rPr>
          <w:sz w:val="22"/>
          <w:szCs w:val="22"/>
        </w:rPr>
        <w:t xml:space="preserve">ity </w:t>
      </w:r>
      <w:r>
        <w:rPr>
          <w:sz w:val="22"/>
          <w:szCs w:val="22"/>
        </w:rPr>
        <w:t>for the light</w:t>
      </w:r>
      <w:r w:rsidR="00ED08C4">
        <w:rPr>
          <w:sz w:val="22"/>
          <w:szCs w:val="22"/>
        </w:rPr>
        <w:t xml:space="preserve">.  As the resolution of this issue is likely to </w:t>
      </w:r>
      <w:proofErr w:type="spellStart"/>
      <w:r w:rsidR="00ED08C4">
        <w:rPr>
          <w:sz w:val="22"/>
          <w:szCs w:val="22"/>
        </w:rPr>
        <w:t>takesome</w:t>
      </w:r>
      <w:proofErr w:type="spellEnd"/>
      <w:r w:rsidR="00ED08C4">
        <w:rPr>
          <w:sz w:val="22"/>
          <w:szCs w:val="22"/>
        </w:rPr>
        <w:t xml:space="preserve"> while, a suggested condition of approval suggests that it is the applicant’s responsibility (including any costs) to resolve this issue and ensure the redundant utilities here are removed.</w:t>
      </w:r>
    </w:p>
    <w:p w:rsidR="00D91AEB" w:rsidRPr="00005BF7" w:rsidRDefault="00D91AEB" w:rsidP="001D3FBE">
      <w:pPr>
        <w:autoSpaceDE w:val="0"/>
        <w:autoSpaceDN w:val="0"/>
        <w:adjustRightInd w:val="0"/>
        <w:rPr>
          <w:sz w:val="22"/>
          <w:szCs w:val="22"/>
        </w:rPr>
      </w:pPr>
    </w:p>
    <w:p w:rsidR="006D75E3" w:rsidRPr="00783E24" w:rsidRDefault="006D75E3" w:rsidP="00783E24">
      <w:pPr>
        <w:pStyle w:val="ListParagraph"/>
        <w:numPr>
          <w:ilvl w:val="0"/>
          <w:numId w:val="31"/>
        </w:numPr>
        <w:autoSpaceDE w:val="0"/>
        <w:autoSpaceDN w:val="0"/>
        <w:adjustRightInd w:val="0"/>
        <w:ind w:hanging="720"/>
        <w:rPr>
          <w:b/>
          <w:i/>
          <w:sz w:val="22"/>
          <w:szCs w:val="22"/>
        </w:rPr>
      </w:pPr>
      <w:r w:rsidRPr="00783E24">
        <w:rPr>
          <w:b/>
          <w:i/>
          <w:sz w:val="22"/>
          <w:szCs w:val="22"/>
        </w:rPr>
        <w:t>Site Design Standards</w:t>
      </w:r>
    </w:p>
    <w:p w:rsidR="006D75E3" w:rsidRPr="00005BF7" w:rsidRDefault="006D75E3" w:rsidP="001D3FBE">
      <w:pPr>
        <w:autoSpaceDE w:val="0"/>
        <w:autoSpaceDN w:val="0"/>
        <w:adjustRightInd w:val="0"/>
        <w:rPr>
          <w:b/>
          <w:i/>
          <w:sz w:val="22"/>
          <w:szCs w:val="22"/>
        </w:rPr>
      </w:pPr>
    </w:p>
    <w:p w:rsidR="006D75E3" w:rsidRPr="00693A76" w:rsidRDefault="006D75E3" w:rsidP="001D3FBE">
      <w:pPr>
        <w:autoSpaceDE w:val="0"/>
        <w:autoSpaceDN w:val="0"/>
        <w:adjustRightInd w:val="0"/>
        <w:rPr>
          <w:b/>
          <w:i/>
          <w:sz w:val="22"/>
          <w:szCs w:val="22"/>
        </w:rPr>
      </w:pPr>
      <w:r w:rsidRPr="00693A76">
        <w:rPr>
          <w:b/>
          <w:i/>
          <w:sz w:val="22"/>
          <w:szCs w:val="22"/>
        </w:rPr>
        <w:t xml:space="preserve">Massing, Ventilation and </w:t>
      </w:r>
      <w:r w:rsidR="00772079" w:rsidRPr="00693A76">
        <w:rPr>
          <w:b/>
          <w:i/>
          <w:sz w:val="22"/>
          <w:szCs w:val="22"/>
        </w:rPr>
        <w:t>Wind I</w:t>
      </w:r>
      <w:r w:rsidRPr="00693A76">
        <w:rPr>
          <w:b/>
          <w:i/>
          <w:sz w:val="22"/>
          <w:szCs w:val="22"/>
        </w:rPr>
        <w:t>mpact</w:t>
      </w:r>
    </w:p>
    <w:p w:rsidR="00AD64BA" w:rsidRPr="00005BF7" w:rsidRDefault="006D75E3" w:rsidP="006D75E3">
      <w:pPr>
        <w:rPr>
          <w:sz w:val="22"/>
          <w:szCs w:val="22"/>
        </w:rPr>
      </w:pPr>
      <w:r w:rsidRPr="00005BF7">
        <w:rPr>
          <w:sz w:val="22"/>
          <w:szCs w:val="22"/>
        </w:rPr>
        <w:t xml:space="preserve">The proposed new building is </w:t>
      </w:r>
      <w:r w:rsidR="004071CD" w:rsidRPr="00005BF7">
        <w:rPr>
          <w:sz w:val="22"/>
          <w:szCs w:val="22"/>
        </w:rPr>
        <w:t>26</w:t>
      </w:r>
      <w:r w:rsidRPr="00005BF7">
        <w:rPr>
          <w:sz w:val="22"/>
          <w:szCs w:val="22"/>
        </w:rPr>
        <w:t xml:space="preserve"> feet wide by </w:t>
      </w:r>
      <w:r w:rsidR="00D91AEB" w:rsidRPr="00005BF7">
        <w:rPr>
          <w:sz w:val="22"/>
          <w:szCs w:val="22"/>
        </w:rPr>
        <w:t>89</w:t>
      </w:r>
      <w:r w:rsidRPr="00005BF7">
        <w:rPr>
          <w:sz w:val="22"/>
          <w:szCs w:val="22"/>
        </w:rPr>
        <w:t xml:space="preserve"> feet long and </w:t>
      </w:r>
      <w:proofErr w:type="gramStart"/>
      <w:r w:rsidRPr="00005BF7">
        <w:rPr>
          <w:sz w:val="22"/>
          <w:szCs w:val="22"/>
        </w:rPr>
        <w:t>rises</w:t>
      </w:r>
      <w:proofErr w:type="gramEnd"/>
      <w:r w:rsidRPr="00005BF7">
        <w:rPr>
          <w:sz w:val="22"/>
          <w:szCs w:val="22"/>
        </w:rPr>
        <w:t xml:space="preserve"> a total of approximately </w:t>
      </w:r>
      <w:r w:rsidR="00D91AEB" w:rsidRPr="00005BF7">
        <w:rPr>
          <w:sz w:val="22"/>
          <w:szCs w:val="22"/>
        </w:rPr>
        <w:t>4</w:t>
      </w:r>
      <w:r w:rsidRPr="00005BF7">
        <w:rPr>
          <w:sz w:val="22"/>
          <w:szCs w:val="22"/>
        </w:rPr>
        <w:t>0 feet</w:t>
      </w:r>
      <w:r w:rsidR="00D91AEB" w:rsidRPr="00005BF7">
        <w:rPr>
          <w:sz w:val="22"/>
          <w:szCs w:val="22"/>
        </w:rPr>
        <w:t xml:space="preserve">. </w:t>
      </w:r>
      <w:r w:rsidR="00897F9E" w:rsidRPr="00005BF7">
        <w:rPr>
          <w:sz w:val="22"/>
          <w:szCs w:val="22"/>
        </w:rPr>
        <w:t>The architect has compared the proposed absolute heights with</w:t>
      </w:r>
      <w:r w:rsidR="00AD64BA" w:rsidRPr="00005BF7">
        <w:rPr>
          <w:sz w:val="22"/>
          <w:szCs w:val="22"/>
        </w:rPr>
        <w:t xml:space="preserve"> </w:t>
      </w:r>
      <w:r w:rsidR="00897F9E" w:rsidRPr="00005BF7">
        <w:rPr>
          <w:sz w:val="22"/>
          <w:szCs w:val="22"/>
        </w:rPr>
        <w:t>those of the existing building in a letter (</w:t>
      </w:r>
      <w:r w:rsidR="00897F9E" w:rsidRPr="00005BF7">
        <w:rPr>
          <w:sz w:val="22"/>
          <w:szCs w:val="22"/>
          <w:u w:val="single"/>
        </w:rPr>
        <w:t>Attachment O</w:t>
      </w:r>
      <w:r w:rsidR="00ED08C4">
        <w:rPr>
          <w:sz w:val="22"/>
          <w:szCs w:val="22"/>
          <w:u w:val="single"/>
        </w:rPr>
        <w:t xml:space="preserve"> and Plans 16 and 17</w:t>
      </w:r>
      <w:r w:rsidR="00897F9E" w:rsidRPr="00005BF7">
        <w:rPr>
          <w:sz w:val="22"/>
          <w:szCs w:val="22"/>
        </w:rPr>
        <w:t>).</w:t>
      </w:r>
      <w:r w:rsidR="00D91AEB" w:rsidRPr="00005BF7">
        <w:rPr>
          <w:sz w:val="22"/>
          <w:szCs w:val="22"/>
        </w:rPr>
        <w:t xml:space="preserve"> The footprint is </w:t>
      </w:r>
      <w:r w:rsidR="00CA020C" w:rsidRPr="00005BF7">
        <w:rPr>
          <w:sz w:val="22"/>
          <w:szCs w:val="22"/>
        </w:rPr>
        <w:t>20% larger than existing and the height ranges from</w:t>
      </w:r>
      <w:r w:rsidR="00D91AEB" w:rsidRPr="00005BF7">
        <w:rPr>
          <w:sz w:val="22"/>
          <w:szCs w:val="22"/>
        </w:rPr>
        <w:t xml:space="preserve"> </w:t>
      </w:r>
      <w:r w:rsidR="00AD64BA" w:rsidRPr="00005BF7">
        <w:rPr>
          <w:sz w:val="22"/>
          <w:szCs w:val="22"/>
        </w:rPr>
        <w:t>6</w:t>
      </w:r>
      <w:r w:rsidR="00D91AEB" w:rsidRPr="00005BF7">
        <w:rPr>
          <w:sz w:val="22"/>
          <w:szCs w:val="22"/>
        </w:rPr>
        <w:t>-</w:t>
      </w:r>
      <w:r w:rsidR="00AD64BA" w:rsidRPr="00005BF7">
        <w:rPr>
          <w:sz w:val="22"/>
          <w:szCs w:val="22"/>
        </w:rPr>
        <w:t>8.5</w:t>
      </w:r>
      <w:r w:rsidR="00D91AEB" w:rsidRPr="00005BF7">
        <w:rPr>
          <w:sz w:val="22"/>
          <w:szCs w:val="22"/>
        </w:rPr>
        <w:t xml:space="preserve"> feet higher than the </w:t>
      </w:r>
      <w:r w:rsidR="00CA020C" w:rsidRPr="00005BF7">
        <w:rPr>
          <w:sz w:val="22"/>
          <w:szCs w:val="22"/>
        </w:rPr>
        <w:t>existing building</w:t>
      </w:r>
      <w:r w:rsidR="00AD64BA" w:rsidRPr="00005BF7">
        <w:rPr>
          <w:sz w:val="22"/>
          <w:szCs w:val="22"/>
        </w:rPr>
        <w:t xml:space="preserve"> at the west end.  The east end is a new structure and has been designed to be </w:t>
      </w:r>
      <w:r w:rsidR="004071CD" w:rsidRPr="00005BF7">
        <w:rPr>
          <w:sz w:val="22"/>
          <w:szCs w:val="22"/>
        </w:rPr>
        <w:t>about 10 feet</w:t>
      </w:r>
      <w:r w:rsidR="00AD64BA" w:rsidRPr="00005BF7">
        <w:rPr>
          <w:sz w:val="22"/>
          <w:szCs w:val="22"/>
        </w:rPr>
        <w:t xml:space="preserve"> higher (</w:t>
      </w:r>
      <w:r w:rsidR="00AD64BA" w:rsidRPr="00005BF7">
        <w:rPr>
          <w:sz w:val="22"/>
          <w:szCs w:val="22"/>
          <w:u w:val="single"/>
        </w:rPr>
        <w:t>Attachment O</w:t>
      </w:r>
      <w:r w:rsidR="00AD64BA" w:rsidRPr="00005BF7">
        <w:rPr>
          <w:sz w:val="22"/>
          <w:szCs w:val="22"/>
        </w:rPr>
        <w:t>)</w:t>
      </w:r>
      <w:r w:rsidR="00D91AEB" w:rsidRPr="00005BF7">
        <w:rPr>
          <w:sz w:val="22"/>
          <w:szCs w:val="22"/>
        </w:rPr>
        <w:t xml:space="preserve">.  </w:t>
      </w:r>
      <w:r w:rsidRPr="00005BF7">
        <w:rPr>
          <w:sz w:val="22"/>
          <w:szCs w:val="22"/>
        </w:rPr>
        <w:t xml:space="preserve"> </w:t>
      </w:r>
    </w:p>
    <w:p w:rsidR="00AD64BA" w:rsidRPr="00ED08C4" w:rsidRDefault="00AD64BA" w:rsidP="006D75E3">
      <w:pPr>
        <w:rPr>
          <w:sz w:val="16"/>
          <w:szCs w:val="16"/>
        </w:rPr>
      </w:pPr>
    </w:p>
    <w:p w:rsidR="00571C41" w:rsidRPr="00005BF7" w:rsidRDefault="004071CD" w:rsidP="006D75E3">
      <w:pPr>
        <w:rPr>
          <w:sz w:val="22"/>
          <w:szCs w:val="22"/>
        </w:rPr>
      </w:pPr>
      <w:r w:rsidRPr="00005BF7">
        <w:rPr>
          <w:sz w:val="22"/>
          <w:szCs w:val="22"/>
        </w:rPr>
        <w:t>The pro</w:t>
      </w:r>
      <w:r w:rsidR="00AD64BA" w:rsidRPr="00005BF7">
        <w:rPr>
          <w:sz w:val="22"/>
          <w:szCs w:val="22"/>
        </w:rPr>
        <w:t>posed building is</w:t>
      </w:r>
      <w:r w:rsidR="00D91AEB" w:rsidRPr="00005BF7">
        <w:rPr>
          <w:sz w:val="22"/>
          <w:szCs w:val="22"/>
        </w:rPr>
        <w:t xml:space="preserve"> 12.5 feet from the single family brick dwelling (</w:t>
      </w:r>
      <w:r w:rsidR="00C75E69">
        <w:rPr>
          <w:sz w:val="22"/>
          <w:szCs w:val="22"/>
        </w:rPr>
        <w:t>one</w:t>
      </w:r>
      <w:r w:rsidR="00D91AEB" w:rsidRPr="00005BF7">
        <w:rPr>
          <w:sz w:val="22"/>
          <w:szCs w:val="22"/>
        </w:rPr>
        <w:t xml:space="preserve"> window</w:t>
      </w:r>
      <w:r w:rsidR="00C75E69">
        <w:rPr>
          <w:sz w:val="22"/>
          <w:szCs w:val="22"/>
        </w:rPr>
        <w:t xml:space="preserve"> at 3</w:t>
      </w:r>
      <w:r w:rsidR="00C75E69" w:rsidRPr="00C75E69">
        <w:rPr>
          <w:sz w:val="22"/>
          <w:szCs w:val="22"/>
          <w:vertAlign w:val="superscript"/>
        </w:rPr>
        <w:t>rd</w:t>
      </w:r>
      <w:r w:rsidR="00C75E69">
        <w:rPr>
          <w:sz w:val="22"/>
          <w:szCs w:val="22"/>
        </w:rPr>
        <w:t xml:space="preserve"> floor</w:t>
      </w:r>
      <w:proofErr w:type="gramStart"/>
      <w:r w:rsidR="00C75E69">
        <w:rPr>
          <w:sz w:val="22"/>
          <w:szCs w:val="22"/>
        </w:rPr>
        <w:t>)</w:t>
      </w:r>
      <w:r w:rsidR="00D91AEB" w:rsidRPr="00005BF7">
        <w:rPr>
          <w:sz w:val="22"/>
          <w:szCs w:val="22"/>
        </w:rPr>
        <w:t xml:space="preserve">  to</w:t>
      </w:r>
      <w:proofErr w:type="gramEnd"/>
      <w:r w:rsidR="00D91AEB" w:rsidRPr="00005BF7">
        <w:rPr>
          <w:sz w:val="22"/>
          <w:szCs w:val="22"/>
        </w:rPr>
        <w:t xml:space="preserve"> the west</w:t>
      </w:r>
      <w:r w:rsidR="00ED08C4">
        <w:rPr>
          <w:sz w:val="22"/>
          <w:szCs w:val="22"/>
        </w:rPr>
        <w:t xml:space="preserve"> (see their comments in </w:t>
      </w:r>
      <w:r w:rsidR="00ED08C4" w:rsidRPr="00ED08C4">
        <w:rPr>
          <w:sz w:val="22"/>
          <w:szCs w:val="22"/>
          <w:u w:val="single"/>
        </w:rPr>
        <w:t>Attachment X</w:t>
      </w:r>
      <w:r w:rsidR="00ED08C4">
        <w:rPr>
          <w:sz w:val="22"/>
          <w:szCs w:val="22"/>
        </w:rPr>
        <w:t>)</w:t>
      </w:r>
      <w:r w:rsidR="00D91AEB" w:rsidRPr="00005BF7">
        <w:rPr>
          <w:sz w:val="22"/>
          <w:szCs w:val="22"/>
        </w:rPr>
        <w:t>;  20 feet from the side elevation of Harborview Townhomes (decks and windows-to the east); and 43 feet (closest point) from the main wall of the 12 unit brick building to the south (decks and windows).</w:t>
      </w:r>
    </w:p>
    <w:p w:rsidR="00CA020C" w:rsidRPr="00ED08C4" w:rsidRDefault="00CA020C" w:rsidP="006D75E3">
      <w:pPr>
        <w:rPr>
          <w:sz w:val="16"/>
          <w:szCs w:val="16"/>
        </w:rPr>
      </w:pPr>
    </w:p>
    <w:p w:rsidR="00CA020C" w:rsidRPr="00005BF7" w:rsidRDefault="00CA020C" w:rsidP="006D75E3">
      <w:pPr>
        <w:rPr>
          <w:sz w:val="22"/>
          <w:szCs w:val="22"/>
        </w:rPr>
      </w:pPr>
      <w:r w:rsidRPr="00005BF7">
        <w:rPr>
          <w:sz w:val="22"/>
          <w:szCs w:val="22"/>
        </w:rPr>
        <w:t>The applicable site plan standard is (14-526 (d) (1) b:</w:t>
      </w:r>
    </w:p>
    <w:p w:rsidR="00571C41" w:rsidRPr="00ED08C4" w:rsidRDefault="00571C41" w:rsidP="006D75E3">
      <w:pPr>
        <w:rPr>
          <w:sz w:val="16"/>
          <w:szCs w:val="16"/>
        </w:rPr>
      </w:pPr>
    </w:p>
    <w:p w:rsidR="00CA020C" w:rsidRPr="00005BF7" w:rsidRDefault="00CA020C" w:rsidP="00CA020C">
      <w:pPr>
        <w:ind w:left="1440" w:right="202"/>
        <w:jc w:val="both"/>
        <w:rPr>
          <w:rFonts w:cs="Courier New"/>
          <w:i/>
          <w:sz w:val="22"/>
          <w:szCs w:val="22"/>
        </w:rPr>
      </w:pPr>
      <w:r w:rsidRPr="00005BF7">
        <w:rPr>
          <w:rFonts w:cs="Courier New"/>
          <w:i/>
          <w:sz w:val="22"/>
          <w:szCs w:val="22"/>
        </w:rPr>
        <w:t>The bulk, location or height of proposed buildings and structure shall minimize, to the extent feasible, any substantial diminution in the value or utility to neighboring structures under different ownership and not subject to a legal servitude in favor of the site being developed.</w:t>
      </w:r>
    </w:p>
    <w:p w:rsidR="002852C7" w:rsidRPr="00005BF7" w:rsidRDefault="002852C7" w:rsidP="001D3FBE">
      <w:pPr>
        <w:autoSpaceDE w:val="0"/>
        <w:autoSpaceDN w:val="0"/>
        <w:adjustRightInd w:val="0"/>
        <w:rPr>
          <w:b/>
          <w:i/>
          <w:sz w:val="22"/>
          <w:szCs w:val="22"/>
        </w:rPr>
      </w:pPr>
    </w:p>
    <w:p w:rsidR="00693A76" w:rsidRDefault="00693A76" w:rsidP="001D3FBE">
      <w:pPr>
        <w:autoSpaceDE w:val="0"/>
        <w:autoSpaceDN w:val="0"/>
        <w:adjustRightInd w:val="0"/>
        <w:rPr>
          <w:b/>
          <w:i/>
          <w:sz w:val="22"/>
          <w:szCs w:val="22"/>
        </w:rPr>
      </w:pPr>
      <w:r w:rsidRPr="00693A76">
        <w:rPr>
          <w:b/>
          <w:i/>
          <w:sz w:val="22"/>
          <w:szCs w:val="22"/>
        </w:rPr>
        <w:t>Shadows</w:t>
      </w:r>
      <w:r>
        <w:rPr>
          <w:b/>
          <w:i/>
          <w:sz w:val="22"/>
          <w:szCs w:val="22"/>
        </w:rPr>
        <w:t>/Snow and Ice Loading</w:t>
      </w:r>
      <w:r w:rsidR="00ED08C4">
        <w:rPr>
          <w:b/>
          <w:i/>
          <w:sz w:val="22"/>
          <w:szCs w:val="22"/>
        </w:rPr>
        <w:t xml:space="preserve"> </w:t>
      </w:r>
      <w:proofErr w:type="gramStart"/>
      <w:r w:rsidR="00ED08C4">
        <w:rPr>
          <w:b/>
          <w:i/>
          <w:sz w:val="22"/>
          <w:szCs w:val="22"/>
        </w:rPr>
        <w:t xml:space="preserve">-  </w:t>
      </w:r>
      <w:r w:rsidR="00ED08C4" w:rsidRPr="00ED08C4">
        <w:rPr>
          <w:sz w:val="22"/>
          <w:szCs w:val="22"/>
        </w:rPr>
        <w:t>not</w:t>
      </w:r>
      <w:proofErr w:type="gramEnd"/>
      <w:r w:rsidR="00ED08C4" w:rsidRPr="00ED08C4">
        <w:rPr>
          <w:sz w:val="22"/>
          <w:szCs w:val="22"/>
        </w:rPr>
        <w:t xml:space="preserve"> considered an issue for this proposal.</w:t>
      </w:r>
    </w:p>
    <w:p w:rsidR="00693A76" w:rsidRDefault="00693A76" w:rsidP="001D3FBE">
      <w:pPr>
        <w:autoSpaceDE w:val="0"/>
        <w:autoSpaceDN w:val="0"/>
        <w:adjustRightInd w:val="0"/>
        <w:rPr>
          <w:b/>
          <w:i/>
          <w:sz w:val="22"/>
          <w:szCs w:val="22"/>
        </w:rPr>
      </w:pPr>
    </w:p>
    <w:p w:rsidR="00ED08C4" w:rsidRDefault="00ED08C4" w:rsidP="001D3FBE">
      <w:pPr>
        <w:autoSpaceDE w:val="0"/>
        <w:autoSpaceDN w:val="0"/>
        <w:adjustRightInd w:val="0"/>
        <w:rPr>
          <w:b/>
          <w:i/>
          <w:sz w:val="22"/>
          <w:szCs w:val="22"/>
        </w:rPr>
      </w:pPr>
    </w:p>
    <w:p w:rsidR="00ED08C4" w:rsidRDefault="00ED08C4" w:rsidP="001D3FBE">
      <w:pPr>
        <w:autoSpaceDE w:val="0"/>
        <w:autoSpaceDN w:val="0"/>
        <w:adjustRightInd w:val="0"/>
        <w:rPr>
          <w:b/>
          <w:i/>
          <w:sz w:val="22"/>
          <w:szCs w:val="22"/>
        </w:rPr>
      </w:pPr>
    </w:p>
    <w:p w:rsidR="00693A76" w:rsidRDefault="00693A76" w:rsidP="001D3FBE">
      <w:pPr>
        <w:autoSpaceDE w:val="0"/>
        <w:autoSpaceDN w:val="0"/>
        <w:adjustRightInd w:val="0"/>
        <w:rPr>
          <w:b/>
          <w:i/>
          <w:sz w:val="22"/>
          <w:szCs w:val="22"/>
        </w:rPr>
      </w:pPr>
      <w:r>
        <w:rPr>
          <w:b/>
          <w:i/>
          <w:sz w:val="22"/>
          <w:szCs w:val="22"/>
        </w:rPr>
        <w:t>View corridors</w:t>
      </w:r>
    </w:p>
    <w:p w:rsidR="00783E24" w:rsidRPr="00783E24" w:rsidRDefault="00783E24" w:rsidP="001D3FBE">
      <w:pPr>
        <w:autoSpaceDE w:val="0"/>
        <w:autoSpaceDN w:val="0"/>
        <w:adjustRightInd w:val="0"/>
        <w:rPr>
          <w:b/>
          <w:i/>
          <w:sz w:val="22"/>
          <w:szCs w:val="22"/>
        </w:rPr>
      </w:pPr>
      <w:r w:rsidRPr="00783E24">
        <w:rPr>
          <w:sz w:val="22"/>
          <w:szCs w:val="22"/>
        </w:rPr>
        <w:t xml:space="preserve">The loss of views is not a review standard as the Portland Planning ordinances do not protect water views except where they are identified as a protected "view corridor" as per the </w:t>
      </w:r>
      <w:r>
        <w:rPr>
          <w:sz w:val="22"/>
          <w:szCs w:val="22"/>
        </w:rPr>
        <w:t>“View Corrido</w:t>
      </w:r>
      <w:r w:rsidR="00ED08C4">
        <w:rPr>
          <w:sz w:val="22"/>
          <w:szCs w:val="22"/>
        </w:rPr>
        <w:t>r</w:t>
      </w:r>
      <w:r>
        <w:rPr>
          <w:sz w:val="22"/>
          <w:szCs w:val="22"/>
        </w:rPr>
        <w:t xml:space="preserve"> Protection Plan”</w:t>
      </w:r>
      <w:r w:rsidR="00ED08C4">
        <w:rPr>
          <w:sz w:val="22"/>
          <w:szCs w:val="22"/>
        </w:rPr>
        <w:t xml:space="preserve"> approved by the Portland City Council in 2001</w:t>
      </w:r>
      <w:r>
        <w:rPr>
          <w:sz w:val="22"/>
          <w:szCs w:val="22"/>
        </w:rPr>
        <w:t>.</w:t>
      </w:r>
      <w:r w:rsidRPr="00783E24">
        <w:rPr>
          <w:sz w:val="22"/>
          <w:szCs w:val="22"/>
        </w:rPr>
        <w:t xml:space="preserve">  </w:t>
      </w:r>
      <w:r>
        <w:rPr>
          <w:sz w:val="22"/>
          <w:szCs w:val="22"/>
        </w:rPr>
        <w:t>Therefore the impact of the proposal on views may not be taken into consideration by the Planning Board.</w:t>
      </w:r>
      <w:r w:rsidRPr="00783E24">
        <w:rPr>
          <w:sz w:val="22"/>
          <w:szCs w:val="22"/>
        </w:rPr>
        <w:t> </w:t>
      </w:r>
    </w:p>
    <w:p w:rsidR="00693A76" w:rsidRPr="000F03A3" w:rsidRDefault="00693A76" w:rsidP="001D3FBE">
      <w:pPr>
        <w:autoSpaceDE w:val="0"/>
        <w:autoSpaceDN w:val="0"/>
        <w:adjustRightInd w:val="0"/>
        <w:rPr>
          <w:b/>
          <w:i/>
          <w:sz w:val="16"/>
          <w:szCs w:val="16"/>
        </w:rPr>
      </w:pPr>
    </w:p>
    <w:p w:rsidR="006D75E3" w:rsidRPr="00693A76" w:rsidRDefault="00DF3A2B" w:rsidP="001D3FBE">
      <w:pPr>
        <w:autoSpaceDE w:val="0"/>
        <w:autoSpaceDN w:val="0"/>
        <w:adjustRightInd w:val="0"/>
        <w:rPr>
          <w:b/>
          <w:i/>
          <w:sz w:val="22"/>
          <w:szCs w:val="22"/>
        </w:rPr>
      </w:pPr>
      <w:r>
        <w:rPr>
          <w:rFonts w:asciiTheme="minorHAnsi" w:hAnsiTheme="minorHAnsi" w:cstheme="minorHAnsi"/>
          <w:noProof/>
          <w:sz w:val="22"/>
          <w:szCs w:val="22"/>
        </w:rPr>
        <w:drawing>
          <wp:anchor distT="0" distB="0" distL="114300" distR="114300" simplePos="0" relativeHeight="251694080" behindDoc="0" locked="0" layoutInCell="1" allowOverlap="1" wp14:anchorId="6E459B27" wp14:editId="7F5E26B1">
            <wp:simplePos x="0" y="0"/>
            <wp:positionH relativeFrom="column">
              <wp:posOffset>3335655</wp:posOffset>
            </wp:positionH>
            <wp:positionV relativeFrom="paragraph">
              <wp:posOffset>154305</wp:posOffset>
            </wp:positionV>
            <wp:extent cx="3343275" cy="2162175"/>
            <wp:effectExtent l="0" t="0" r="9525" b="9525"/>
            <wp:wrapSquare wrapText="bothSides"/>
            <wp:docPr id="16" name="Picture 16" descr="C:\Users\jf\Desktop\HP boundaries shown Aerial july 201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HP boundaries shown Aerial july 2013 - Cop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32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75E3" w:rsidRPr="00693A76">
        <w:rPr>
          <w:b/>
          <w:i/>
          <w:sz w:val="22"/>
          <w:szCs w:val="22"/>
        </w:rPr>
        <w:t>Historic Resources</w:t>
      </w:r>
    </w:p>
    <w:p w:rsidR="00ED08C4" w:rsidRDefault="002645BD" w:rsidP="004071CD">
      <w:pPr>
        <w:autoSpaceDE w:val="0"/>
        <w:autoSpaceDN w:val="0"/>
        <w:adjustRightInd w:val="0"/>
        <w:rPr>
          <w:sz w:val="22"/>
          <w:szCs w:val="22"/>
        </w:rPr>
      </w:pPr>
      <w:r w:rsidRPr="00005BF7">
        <w:rPr>
          <w:sz w:val="22"/>
          <w:szCs w:val="22"/>
        </w:rPr>
        <w:t xml:space="preserve">The </w:t>
      </w:r>
      <w:r w:rsidR="004071CD" w:rsidRPr="00005BF7">
        <w:rPr>
          <w:sz w:val="22"/>
          <w:szCs w:val="22"/>
        </w:rPr>
        <w:t>S</w:t>
      </w:r>
      <w:r w:rsidRPr="00005BF7">
        <w:rPr>
          <w:sz w:val="22"/>
          <w:szCs w:val="22"/>
        </w:rPr>
        <w:t xml:space="preserve">ite Plan ordinance includes </w:t>
      </w:r>
      <w:r w:rsidR="004071CD" w:rsidRPr="00005BF7">
        <w:rPr>
          <w:sz w:val="22"/>
          <w:szCs w:val="22"/>
        </w:rPr>
        <w:t>a requirement for projects to be compatible with the character-defining elements of the portion of the historic district nearest the proposal.</w:t>
      </w:r>
      <w:r w:rsidRPr="00005BF7">
        <w:rPr>
          <w:sz w:val="22"/>
          <w:szCs w:val="22"/>
        </w:rPr>
        <w:t xml:space="preserve">  The proposal </w:t>
      </w:r>
      <w:r w:rsidR="00CA020C" w:rsidRPr="00005BF7">
        <w:rPr>
          <w:sz w:val="22"/>
          <w:szCs w:val="22"/>
        </w:rPr>
        <w:t xml:space="preserve">is about 65 feet from the </w:t>
      </w:r>
      <w:r w:rsidRPr="00005BF7">
        <w:rPr>
          <w:sz w:val="22"/>
          <w:szCs w:val="22"/>
        </w:rPr>
        <w:t xml:space="preserve">West </w:t>
      </w:r>
      <w:r w:rsidR="00772079" w:rsidRPr="00005BF7">
        <w:rPr>
          <w:sz w:val="22"/>
          <w:szCs w:val="22"/>
        </w:rPr>
        <w:t>E</w:t>
      </w:r>
      <w:r w:rsidRPr="00005BF7">
        <w:rPr>
          <w:sz w:val="22"/>
          <w:szCs w:val="22"/>
        </w:rPr>
        <w:t>nd Historic District</w:t>
      </w:r>
      <w:r w:rsidR="00CA020C" w:rsidRPr="00005BF7">
        <w:rPr>
          <w:sz w:val="22"/>
          <w:szCs w:val="22"/>
        </w:rPr>
        <w:t xml:space="preserve">, measured across the </w:t>
      </w:r>
      <w:r w:rsidR="004071CD" w:rsidRPr="00005BF7">
        <w:rPr>
          <w:sz w:val="22"/>
          <w:szCs w:val="22"/>
        </w:rPr>
        <w:t>H</w:t>
      </w:r>
      <w:r w:rsidR="00CA020C" w:rsidRPr="00005BF7">
        <w:rPr>
          <w:sz w:val="22"/>
          <w:szCs w:val="22"/>
        </w:rPr>
        <w:t xml:space="preserve">arborview Townhomes site. </w:t>
      </w:r>
    </w:p>
    <w:p w:rsidR="00ED08C4" w:rsidRPr="00ED08C4" w:rsidRDefault="00ED08C4" w:rsidP="004071CD">
      <w:pPr>
        <w:autoSpaceDE w:val="0"/>
        <w:autoSpaceDN w:val="0"/>
        <w:adjustRightInd w:val="0"/>
        <w:rPr>
          <w:sz w:val="16"/>
          <w:szCs w:val="16"/>
        </w:rPr>
      </w:pPr>
    </w:p>
    <w:p w:rsidR="0038341B" w:rsidRPr="00005BF7" w:rsidRDefault="00CA020C" w:rsidP="004071CD">
      <w:pPr>
        <w:autoSpaceDE w:val="0"/>
        <w:autoSpaceDN w:val="0"/>
        <w:adjustRightInd w:val="0"/>
        <w:rPr>
          <w:rFonts w:asciiTheme="minorHAnsi" w:hAnsiTheme="minorHAnsi" w:cstheme="minorHAnsi"/>
          <w:sz w:val="22"/>
          <w:szCs w:val="22"/>
        </w:rPr>
      </w:pPr>
      <w:r w:rsidRPr="00005BF7">
        <w:rPr>
          <w:sz w:val="22"/>
          <w:szCs w:val="22"/>
        </w:rPr>
        <w:t>T</w:t>
      </w:r>
      <w:r w:rsidR="002645BD" w:rsidRPr="00005BF7">
        <w:rPr>
          <w:sz w:val="22"/>
          <w:szCs w:val="22"/>
        </w:rPr>
        <w:t xml:space="preserve">he Historic Preservation Program Manager </w:t>
      </w:r>
      <w:r w:rsidR="00ED08C4">
        <w:rPr>
          <w:sz w:val="22"/>
          <w:szCs w:val="22"/>
        </w:rPr>
        <w:t xml:space="preserve">has </w:t>
      </w:r>
      <w:r w:rsidR="004071CD" w:rsidRPr="00005BF7">
        <w:rPr>
          <w:sz w:val="22"/>
          <w:szCs w:val="22"/>
        </w:rPr>
        <w:t xml:space="preserve">considered the proposals and </w:t>
      </w:r>
      <w:r w:rsidR="00ED08C4">
        <w:rPr>
          <w:sz w:val="22"/>
          <w:szCs w:val="22"/>
        </w:rPr>
        <w:t>provided a Memo (</w:t>
      </w:r>
      <w:r w:rsidR="00ED08C4" w:rsidRPr="00ED08C4">
        <w:rPr>
          <w:sz w:val="22"/>
          <w:szCs w:val="22"/>
          <w:u w:val="single"/>
        </w:rPr>
        <w:t>Attachment 18</w:t>
      </w:r>
      <w:r w:rsidR="00ED08C4">
        <w:rPr>
          <w:sz w:val="22"/>
          <w:szCs w:val="22"/>
        </w:rPr>
        <w:t xml:space="preserve">) that </w:t>
      </w:r>
      <w:r w:rsidR="004071CD" w:rsidRPr="00005BF7">
        <w:rPr>
          <w:sz w:val="22"/>
          <w:szCs w:val="22"/>
        </w:rPr>
        <w:t>notes that between this site and the core of the historic district there are relatively recent developments that are more modern in design and therefore th</w:t>
      </w:r>
      <w:r w:rsidR="00ED08C4">
        <w:rPr>
          <w:sz w:val="22"/>
          <w:szCs w:val="22"/>
        </w:rPr>
        <w:t xml:space="preserve">e compatibility of this </w:t>
      </w:r>
      <w:r w:rsidR="004071CD" w:rsidRPr="00005BF7">
        <w:rPr>
          <w:sz w:val="22"/>
          <w:szCs w:val="22"/>
        </w:rPr>
        <w:t>proposal is</w:t>
      </w:r>
      <w:r w:rsidR="00ED08C4">
        <w:rPr>
          <w:sz w:val="22"/>
          <w:szCs w:val="22"/>
        </w:rPr>
        <w:t xml:space="preserve"> not a major issue in this case.</w:t>
      </w:r>
      <w:r w:rsidR="002645BD" w:rsidRPr="00005BF7">
        <w:rPr>
          <w:rFonts w:asciiTheme="minorHAnsi" w:hAnsiTheme="minorHAnsi" w:cstheme="minorHAnsi"/>
          <w:bCs/>
          <w:i/>
          <w:sz w:val="22"/>
          <w:szCs w:val="22"/>
        </w:rPr>
        <w:t xml:space="preserve"> </w:t>
      </w:r>
    </w:p>
    <w:p w:rsidR="00CA020C" w:rsidRPr="000F03A3" w:rsidRDefault="00CA020C" w:rsidP="002917D1">
      <w:pPr>
        <w:widowControl w:val="0"/>
        <w:autoSpaceDE w:val="0"/>
        <w:autoSpaceDN w:val="0"/>
        <w:adjustRightInd w:val="0"/>
        <w:ind w:left="1440" w:hanging="1440"/>
        <w:rPr>
          <w:rFonts w:asciiTheme="minorHAnsi" w:hAnsiTheme="minorHAnsi" w:cstheme="minorHAnsi"/>
          <w:sz w:val="16"/>
          <w:szCs w:val="16"/>
        </w:rPr>
      </w:pPr>
    </w:p>
    <w:p w:rsidR="002917D1" w:rsidRPr="00693A76" w:rsidRDefault="002917D1" w:rsidP="002917D1">
      <w:pPr>
        <w:widowControl w:val="0"/>
        <w:autoSpaceDE w:val="0"/>
        <w:autoSpaceDN w:val="0"/>
        <w:adjustRightInd w:val="0"/>
        <w:ind w:left="1440" w:hanging="1440"/>
        <w:rPr>
          <w:b/>
          <w:i/>
          <w:sz w:val="22"/>
          <w:szCs w:val="22"/>
        </w:rPr>
      </w:pPr>
      <w:r w:rsidRPr="00693A76">
        <w:rPr>
          <w:b/>
          <w:i/>
          <w:sz w:val="22"/>
          <w:szCs w:val="22"/>
        </w:rPr>
        <w:t>Exterior Lighting</w:t>
      </w:r>
    </w:p>
    <w:p w:rsidR="00ED08C4" w:rsidRDefault="00AD64BA" w:rsidP="00AD64BA">
      <w:pPr>
        <w:widowControl w:val="0"/>
        <w:autoSpaceDE w:val="0"/>
        <w:autoSpaceDN w:val="0"/>
        <w:adjustRightInd w:val="0"/>
        <w:rPr>
          <w:sz w:val="22"/>
          <w:szCs w:val="22"/>
        </w:rPr>
      </w:pPr>
      <w:r w:rsidRPr="00005BF7">
        <w:rPr>
          <w:sz w:val="22"/>
          <w:szCs w:val="22"/>
        </w:rPr>
        <w:t>The proposal includes 4 ceiling lights with the parking area on the lowest level</w:t>
      </w:r>
      <w:proofErr w:type="gramStart"/>
      <w:r w:rsidRPr="00005BF7">
        <w:rPr>
          <w:sz w:val="22"/>
          <w:szCs w:val="22"/>
        </w:rPr>
        <w:t>;  the</w:t>
      </w:r>
      <w:proofErr w:type="gramEnd"/>
      <w:r w:rsidRPr="00005BF7">
        <w:rPr>
          <w:sz w:val="22"/>
          <w:szCs w:val="22"/>
        </w:rPr>
        <w:t xml:space="preserve"> specifica</w:t>
      </w:r>
      <w:r w:rsidR="004071CD" w:rsidRPr="00005BF7">
        <w:rPr>
          <w:sz w:val="22"/>
          <w:szCs w:val="22"/>
        </w:rPr>
        <w:t>tion</w:t>
      </w:r>
      <w:r w:rsidRPr="00005BF7">
        <w:rPr>
          <w:sz w:val="22"/>
          <w:szCs w:val="22"/>
        </w:rPr>
        <w:t xml:space="preserve"> and resulting </w:t>
      </w:r>
      <w:proofErr w:type="spellStart"/>
      <w:r w:rsidRPr="00005BF7">
        <w:rPr>
          <w:sz w:val="22"/>
          <w:szCs w:val="22"/>
        </w:rPr>
        <w:t>photometrics</w:t>
      </w:r>
      <w:proofErr w:type="spellEnd"/>
      <w:r w:rsidRPr="00005BF7">
        <w:rPr>
          <w:sz w:val="22"/>
          <w:szCs w:val="22"/>
        </w:rPr>
        <w:t xml:space="preserve"> have been submitted in </w:t>
      </w:r>
      <w:r w:rsidRPr="00005BF7">
        <w:rPr>
          <w:sz w:val="22"/>
          <w:szCs w:val="22"/>
          <w:u w:val="single"/>
        </w:rPr>
        <w:t>Attachment P</w:t>
      </w:r>
      <w:r w:rsidRPr="00005BF7">
        <w:rPr>
          <w:sz w:val="22"/>
          <w:szCs w:val="22"/>
        </w:rPr>
        <w:t xml:space="preserve">.  While this solution </w:t>
      </w:r>
      <w:r w:rsidR="004071CD" w:rsidRPr="00005BF7">
        <w:rPr>
          <w:sz w:val="22"/>
          <w:szCs w:val="22"/>
        </w:rPr>
        <w:t>is prefe</w:t>
      </w:r>
      <w:r w:rsidRPr="00005BF7">
        <w:rPr>
          <w:sz w:val="22"/>
          <w:szCs w:val="22"/>
        </w:rPr>
        <w:t xml:space="preserve">rable to pole lights, the </w:t>
      </w:r>
      <w:proofErr w:type="spellStart"/>
      <w:r w:rsidRPr="00005BF7">
        <w:rPr>
          <w:sz w:val="22"/>
          <w:szCs w:val="22"/>
        </w:rPr>
        <w:t>ph</w:t>
      </w:r>
      <w:r w:rsidR="004071CD" w:rsidRPr="00005BF7">
        <w:rPr>
          <w:sz w:val="22"/>
          <w:szCs w:val="22"/>
        </w:rPr>
        <w:t>o</w:t>
      </w:r>
      <w:r w:rsidRPr="00005BF7">
        <w:rPr>
          <w:sz w:val="22"/>
          <w:szCs w:val="22"/>
        </w:rPr>
        <w:t>tometrics</w:t>
      </w:r>
      <w:proofErr w:type="spellEnd"/>
      <w:r w:rsidRPr="00005BF7">
        <w:rPr>
          <w:sz w:val="22"/>
          <w:szCs w:val="22"/>
        </w:rPr>
        <w:t xml:space="preserve"> show excessi</w:t>
      </w:r>
      <w:r w:rsidR="004071CD" w:rsidRPr="00005BF7">
        <w:rPr>
          <w:sz w:val="22"/>
          <w:szCs w:val="22"/>
        </w:rPr>
        <w:t>v</w:t>
      </w:r>
      <w:r w:rsidRPr="00005BF7">
        <w:rPr>
          <w:sz w:val="22"/>
          <w:szCs w:val="22"/>
        </w:rPr>
        <w:t>e light leve</w:t>
      </w:r>
      <w:r w:rsidR="004071CD" w:rsidRPr="00005BF7">
        <w:rPr>
          <w:sz w:val="22"/>
          <w:szCs w:val="22"/>
        </w:rPr>
        <w:t>ls</w:t>
      </w:r>
      <w:r w:rsidRPr="00005BF7">
        <w:rPr>
          <w:sz w:val="22"/>
          <w:szCs w:val="22"/>
        </w:rPr>
        <w:t xml:space="preserve"> in the drive area located between the </w:t>
      </w:r>
      <w:r w:rsidR="004071CD" w:rsidRPr="00005BF7">
        <w:rPr>
          <w:sz w:val="22"/>
          <w:szCs w:val="22"/>
        </w:rPr>
        <w:t xml:space="preserve">proposed </w:t>
      </w:r>
      <w:r w:rsidRPr="00005BF7">
        <w:rPr>
          <w:sz w:val="22"/>
          <w:szCs w:val="22"/>
        </w:rPr>
        <w:t>bui</w:t>
      </w:r>
      <w:r w:rsidR="004071CD" w:rsidRPr="00005BF7">
        <w:rPr>
          <w:sz w:val="22"/>
          <w:szCs w:val="22"/>
        </w:rPr>
        <w:t>lding</w:t>
      </w:r>
      <w:r w:rsidRPr="00005BF7">
        <w:rPr>
          <w:sz w:val="22"/>
          <w:szCs w:val="22"/>
        </w:rPr>
        <w:t xml:space="preserve"> and the abutting lot</w:t>
      </w:r>
      <w:r w:rsidR="00ED08C4">
        <w:rPr>
          <w:sz w:val="22"/>
          <w:szCs w:val="22"/>
        </w:rPr>
        <w:t xml:space="preserve"> and have not been revised for the final submission</w:t>
      </w:r>
      <w:r w:rsidR="004071CD" w:rsidRPr="00005BF7">
        <w:rPr>
          <w:sz w:val="22"/>
          <w:szCs w:val="22"/>
        </w:rPr>
        <w:t xml:space="preserve">. </w:t>
      </w:r>
      <w:r w:rsidR="00ED08C4">
        <w:rPr>
          <w:sz w:val="22"/>
          <w:szCs w:val="22"/>
        </w:rPr>
        <w:t>The proposals have introduced bollard lighting along the drive walkway (</w:t>
      </w:r>
      <w:r w:rsidR="00ED08C4" w:rsidRPr="00ED08C4">
        <w:rPr>
          <w:sz w:val="22"/>
          <w:szCs w:val="22"/>
          <w:u w:val="single"/>
        </w:rPr>
        <w:t>Attachment R</w:t>
      </w:r>
      <w:r w:rsidR="00ED08C4">
        <w:rPr>
          <w:sz w:val="22"/>
          <w:szCs w:val="22"/>
        </w:rPr>
        <w:t xml:space="preserve"> and </w:t>
      </w:r>
      <w:r w:rsidR="00ED08C4" w:rsidRPr="00ED08C4">
        <w:rPr>
          <w:sz w:val="22"/>
          <w:szCs w:val="22"/>
          <w:u w:val="single"/>
        </w:rPr>
        <w:t>Plan 3</w:t>
      </w:r>
      <w:r w:rsidR="00ED08C4">
        <w:rPr>
          <w:sz w:val="22"/>
          <w:szCs w:val="22"/>
        </w:rPr>
        <w:t>).  While welcome, these</w:t>
      </w:r>
      <w:r w:rsidR="000F03A3">
        <w:rPr>
          <w:sz w:val="22"/>
          <w:szCs w:val="22"/>
        </w:rPr>
        <w:t xml:space="preserve"> bollard lights</w:t>
      </w:r>
      <w:r w:rsidR="00ED08C4">
        <w:rPr>
          <w:sz w:val="22"/>
          <w:szCs w:val="22"/>
        </w:rPr>
        <w:t xml:space="preserve"> abut the 12 un</w:t>
      </w:r>
      <w:r w:rsidR="000F03A3">
        <w:rPr>
          <w:sz w:val="22"/>
          <w:szCs w:val="22"/>
        </w:rPr>
        <w:t>it</w:t>
      </w:r>
      <w:r w:rsidR="00ED08C4">
        <w:rPr>
          <w:sz w:val="22"/>
          <w:szCs w:val="22"/>
        </w:rPr>
        <w:t xml:space="preserve"> condo building.  </w:t>
      </w:r>
      <w:proofErr w:type="gramStart"/>
      <w:r w:rsidR="00ED08C4">
        <w:rPr>
          <w:sz w:val="22"/>
          <w:szCs w:val="22"/>
        </w:rPr>
        <w:t xml:space="preserve">Staff </w:t>
      </w:r>
      <w:r w:rsidR="000F03A3">
        <w:rPr>
          <w:sz w:val="22"/>
          <w:szCs w:val="22"/>
        </w:rPr>
        <w:t>suggest</w:t>
      </w:r>
      <w:proofErr w:type="gramEnd"/>
      <w:r w:rsidR="00ED08C4">
        <w:rPr>
          <w:sz w:val="22"/>
          <w:szCs w:val="22"/>
        </w:rPr>
        <w:t xml:space="preserve"> a condition requiring a revised photometric plan for both areas to document that the lighting meets the Technical Standards.</w:t>
      </w:r>
    </w:p>
    <w:p w:rsidR="00ED08C4" w:rsidRDefault="00ED08C4" w:rsidP="00AD64BA">
      <w:pPr>
        <w:widowControl w:val="0"/>
        <w:autoSpaceDE w:val="0"/>
        <w:autoSpaceDN w:val="0"/>
        <w:adjustRightInd w:val="0"/>
        <w:rPr>
          <w:sz w:val="22"/>
          <w:szCs w:val="22"/>
        </w:rPr>
      </w:pPr>
    </w:p>
    <w:p w:rsidR="00693A76" w:rsidRPr="000F03A3" w:rsidRDefault="00693A76" w:rsidP="00AD64BA">
      <w:pPr>
        <w:widowControl w:val="0"/>
        <w:autoSpaceDE w:val="0"/>
        <w:autoSpaceDN w:val="0"/>
        <w:adjustRightInd w:val="0"/>
        <w:rPr>
          <w:sz w:val="22"/>
          <w:szCs w:val="22"/>
        </w:rPr>
      </w:pPr>
      <w:r w:rsidRPr="00693A76">
        <w:rPr>
          <w:b/>
          <w:i/>
          <w:sz w:val="22"/>
          <w:szCs w:val="22"/>
        </w:rPr>
        <w:t>Noise and Vibration</w:t>
      </w:r>
      <w:r w:rsidR="000F03A3">
        <w:rPr>
          <w:b/>
          <w:i/>
          <w:sz w:val="22"/>
          <w:szCs w:val="22"/>
        </w:rPr>
        <w:t xml:space="preserve"> and </w:t>
      </w:r>
      <w:r>
        <w:rPr>
          <w:b/>
          <w:i/>
          <w:sz w:val="22"/>
          <w:szCs w:val="22"/>
        </w:rPr>
        <w:t xml:space="preserve">Signage and </w:t>
      </w:r>
      <w:proofErr w:type="spellStart"/>
      <w:r>
        <w:rPr>
          <w:b/>
          <w:i/>
          <w:sz w:val="22"/>
          <w:szCs w:val="22"/>
        </w:rPr>
        <w:t>Wayfinding</w:t>
      </w:r>
      <w:proofErr w:type="spellEnd"/>
      <w:r w:rsidR="000F03A3">
        <w:rPr>
          <w:b/>
          <w:i/>
          <w:sz w:val="22"/>
          <w:szCs w:val="22"/>
        </w:rPr>
        <w:t xml:space="preserve"> </w:t>
      </w:r>
      <w:proofErr w:type="gramStart"/>
      <w:r w:rsidR="000F03A3">
        <w:rPr>
          <w:b/>
          <w:i/>
          <w:sz w:val="22"/>
          <w:szCs w:val="22"/>
        </w:rPr>
        <w:t xml:space="preserve">- </w:t>
      </w:r>
      <w:r w:rsidR="000F03A3">
        <w:rPr>
          <w:sz w:val="22"/>
          <w:szCs w:val="22"/>
        </w:rPr>
        <w:t xml:space="preserve"> These</w:t>
      </w:r>
      <w:proofErr w:type="gramEnd"/>
      <w:r w:rsidR="000F03A3">
        <w:rPr>
          <w:sz w:val="22"/>
          <w:szCs w:val="22"/>
        </w:rPr>
        <w:t xml:space="preserve"> standards do not apply to the proposal.</w:t>
      </w:r>
    </w:p>
    <w:p w:rsidR="00CA020C" w:rsidRPr="00005BF7" w:rsidRDefault="00CA020C" w:rsidP="002645BD">
      <w:pPr>
        <w:widowControl w:val="0"/>
        <w:autoSpaceDE w:val="0"/>
        <w:autoSpaceDN w:val="0"/>
        <w:adjustRightInd w:val="0"/>
        <w:ind w:left="1440"/>
        <w:rPr>
          <w:rFonts w:asciiTheme="minorHAnsi" w:hAnsiTheme="minorHAnsi" w:cstheme="minorHAnsi"/>
          <w:sz w:val="22"/>
          <w:szCs w:val="22"/>
        </w:rPr>
      </w:pPr>
    </w:p>
    <w:p w:rsidR="001D3FBE" w:rsidRPr="00005BF7" w:rsidRDefault="00693A76" w:rsidP="001D3FBE">
      <w:pPr>
        <w:numPr>
          <w:ilvl w:val="0"/>
          <w:numId w:val="12"/>
        </w:numPr>
        <w:jc w:val="both"/>
        <w:rPr>
          <w:sz w:val="22"/>
          <w:szCs w:val="22"/>
        </w:rPr>
      </w:pPr>
      <w:r>
        <w:rPr>
          <w:b/>
          <w:bCs/>
          <w:sz w:val="22"/>
          <w:szCs w:val="22"/>
        </w:rPr>
        <w:t xml:space="preserve">ZONING RELATED </w:t>
      </w:r>
      <w:r w:rsidR="001D3FBE" w:rsidRPr="00005BF7">
        <w:rPr>
          <w:b/>
          <w:bCs/>
          <w:sz w:val="22"/>
          <w:szCs w:val="22"/>
        </w:rPr>
        <w:t>DESIGN STANDARDS IN THE SITE PLAN ORDINANCE</w:t>
      </w:r>
      <w:r w:rsidR="001D3FBE" w:rsidRPr="00005BF7">
        <w:rPr>
          <w:sz w:val="22"/>
          <w:szCs w:val="22"/>
        </w:rPr>
        <w:t xml:space="preserve"> </w:t>
      </w:r>
    </w:p>
    <w:p w:rsidR="001D3FBE" w:rsidRPr="000F03A3" w:rsidRDefault="001D3FBE" w:rsidP="001D3FBE">
      <w:pPr>
        <w:ind w:left="360"/>
        <w:jc w:val="both"/>
        <w:rPr>
          <w:sz w:val="16"/>
          <w:szCs w:val="16"/>
        </w:rPr>
      </w:pPr>
    </w:p>
    <w:p w:rsidR="00CB1BB7" w:rsidRPr="00005BF7" w:rsidRDefault="00CB1BB7" w:rsidP="00DB19AB">
      <w:pPr>
        <w:ind w:left="720" w:hanging="720"/>
        <w:jc w:val="both"/>
        <w:rPr>
          <w:sz w:val="22"/>
          <w:szCs w:val="22"/>
          <w:u w:val="single"/>
        </w:rPr>
      </w:pPr>
      <w:r w:rsidRPr="00005BF7">
        <w:rPr>
          <w:sz w:val="22"/>
          <w:szCs w:val="22"/>
          <w:u w:val="single"/>
        </w:rPr>
        <w:t xml:space="preserve">R-6 Infill Development Design Principles and Standards </w:t>
      </w:r>
    </w:p>
    <w:p w:rsidR="00F73457" w:rsidRDefault="00F73457" w:rsidP="00CB1BB7">
      <w:pPr>
        <w:jc w:val="both"/>
        <w:rPr>
          <w:sz w:val="22"/>
          <w:szCs w:val="22"/>
        </w:rPr>
      </w:pPr>
      <w:r>
        <w:rPr>
          <w:sz w:val="22"/>
          <w:szCs w:val="22"/>
        </w:rPr>
        <w:t>In September t</w:t>
      </w:r>
      <w:r w:rsidR="00CB1BB7" w:rsidRPr="00005BF7">
        <w:rPr>
          <w:sz w:val="22"/>
          <w:szCs w:val="22"/>
        </w:rPr>
        <w:t>he applicant submitted a narrative outlining how</w:t>
      </w:r>
      <w:r w:rsidR="00E50E28" w:rsidRPr="00005BF7">
        <w:rPr>
          <w:sz w:val="22"/>
          <w:szCs w:val="22"/>
        </w:rPr>
        <w:t xml:space="preserve"> the</w:t>
      </w:r>
      <w:r w:rsidR="00CB1BB7" w:rsidRPr="00005BF7">
        <w:rPr>
          <w:sz w:val="22"/>
          <w:szCs w:val="22"/>
        </w:rPr>
        <w:t xml:space="preserve"> proposed design addresses the R-6 design standards (</w:t>
      </w:r>
      <w:r w:rsidR="00CB1BB7" w:rsidRPr="00005BF7">
        <w:rPr>
          <w:sz w:val="22"/>
          <w:szCs w:val="22"/>
          <w:u w:val="single"/>
        </w:rPr>
        <w:t>Attachment E</w:t>
      </w:r>
      <w:r w:rsidR="00CB1BB7" w:rsidRPr="00005BF7">
        <w:rPr>
          <w:sz w:val="22"/>
          <w:szCs w:val="22"/>
        </w:rPr>
        <w:t>)</w:t>
      </w:r>
      <w:r w:rsidR="000F03A3">
        <w:rPr>
          <w:sz w:val="22"/>
          <w:szCs w:val="22"/>
        </w:rPr>
        <w:t xml:space="preserve"> which has been updated and expanded in </w:t>
      </w:r>
      <w:r w:rsidR="000F03A3" w:rsidRPr="000F03A3">
        <w:rPr>
          <w:sz w:val="22"/>
          <w:szCs w:val="22"/>
          <w:u w:val="single"/>
        </w:rPr>
        <w:t xml:space="preserve">Attachment </w:t>
      </w:r>
      <w:r w:rsidR="000F03A3">
        <w:rPr>
          <w:sz w:val="22"/>
          <w:szCs w:val="22"/>
          <w:u w:val="single"/>
        </w:rPr>
        <w:t>ZZ</w:t>
      </w:r>
      <w:r w:rsidR="00CB1BB7" w:rsidRPr="00005BF7">
        <w:rPr>
          <w:sz w:val="22"/>
          <w:szCs w:val="22"/>
        </w:rPr>
        <w:t xml:space="preserve">.  Staff </w:t>
      </w:r>
      <w:r>
        <w:rPr>
          <w:sz w:val="22"/>
          <w:szCs w:val="22"/>
        </w:rPr>
        <w:t xml:space="preserve">conducted a preliminary review based on black and white elevation plans and raised concerns regarding the front entrance treatment.  At the </w:t>
      </w:r>
      <w:r w:rsidR="000F03A3">
        <w:rPr>
          <w:sz w:val="22"/>
          <w:szCs w:val="22"/>
        </w:rPr>
        <w:t>P</w:t>
      </w:r>
      <w:r>
        <w:rPr>
          <w:sz w:val="22"/>
          <w:szCs w:val="22"/>
        </w:rPr>
        <w:t xml:space="preserve">lanning </w:t>
      </w:r>
      <w:r w:rsidR="000F03A3">
        <w:rPr>
          <w:sz w:val="22"/>
          <w:szCs w:val="22"/>
        </w:rPr>
        <w:t>Bo</w:t>
      </w:r>
      <w:r>
        <w:rPr>
          <w:sz w:val="22"/>
          <w:szCs w:val="22"/>
        </w:rPr>
        <w:t>ard Workshop color elevations were presented and both</w:t>
      </w:r>
      <w:r w:rsidR="000F03A3">
        <w:rPr>
          <w:sz w:val="22"/>
          <w:szCs w:val="22"/>
        </w:rPr>
        <w:t xml:space="preserve"> </w:t>
      </w:r>
      <w:r>
        <w:rPr>
          <w:sz w:val="22"/>
          <w:szCs w:val="22"/>
        </w:rPr>
        <w:t xml:space="preserve">the </w:t>
      </w:r>
      <w:r w:rsidR="000F03A3">
        <w:rPr>
          <w:sz w:val="22"/>
          <w:szCs w:val="22"/>
        </w:rPr>
        <w:t>P</w:t>
      </w:r>
      <w:r>
        <w:rPr>
          <w:sz w:val="22"/>
          <w:szCs w:val="22"/>
        </w:rPr>
        <w:t xml:space="preserve">lanning Board and neighbors raised concerns over the materials (including the blue metal cladding) and the lack of articulation of the rear elevation which is </w:t>
      </w:r>
      <w:r w:rsidR="000F03A3">
        <w:rPr>
          <w:sz w:val="22"/>
          <w:szCs w:val="22"/>
        </w:rPr>
        <w:t>overlooked</w:t>
      </w:r>
      <w:r>
        <w:rPr>
          <w:sz w:val="22"/>
          <w:szCs w:val="22"/>
        </w:rPr>
        <w:t xml:space="preserve"> by many neighbors.</w:t>
      </w:r>
    </w:p>
    <w:p w:rsidR="000F03A3" w:rsidRDefault="000F03A3" w:rsidP="00CB1BB7">
      <w:pPr>
        <w:jc w:val="both"/>
        <w:rPr>
          <w:sz w:val="22"/>
          <w:szCs w:val="22"/>
        </w:rPr>
      </w:pPr>
    </w:p>
    <w:p w:rsidR="000F03A3" w:rsidRDefault="000F03A3" w:rsidP="00CB1BB7">
      <w:pPr>
        <w:jc w:val="both"/>
        <w:rPr>
          <w:sz w:val="22"/>
          <w:szCs w:val="22"/>
        </w:rPr>
      </w:pPr>
      <w:r w:rsidRPr="000F03A3">
        <w:rPr>
          <w:b/>
          <w:sz w:val="22"/>
          <w:szCs w:val="22"/>
        </w:rPr>
        <w:t>Final Proposals</w:t>
      </w:r>
      <w:r>
        <w:rPr>
          <w:b/>
          <w:sz w:val="22"/>
          <w:szCs w:val="22"/>
        </w:rPr>
        <w:t xml:space="preserve"> for rear elevation</w:t>
      </w:r>
      <w:r>
        <w:rPr>
          <w:sz w:val="22"/>
          <w:szCs w:val="22"/>
        </w:rPr>
        <w:t>:   (</w:t>
      </w:r>
      <w:r w:rsidRPr="000F03A3">
        <w:rPr>
          <w:sz w:val="22"/>
          <w:szCs w:val="22"/>
          <w:u w:val="single"/>
        </w:rPr>
        <w:t>see Plans 18, 19, 20, and 23-28</w:t>
      </w:r>
      <w:r>
        <w:rPr>
          <w:sz w:val="22"/>
          <w:szCs w:val="22"/>
        </w:rPr>
        <w:t>)</w:t>
      </w:r>
    </w:p>
    <w:p w:rsidR="00F73457" w:rsidRPr="00783E24" w:rsidRDefault="000F03A3" w:rsidP="00CB1BB7">
      <w:pPr>
        <w:jc w:val="both"/>
        <w:rPr>
          <w:sz w:val="16"/>
          <w:szCs w:val="16"/>
        </w:rPr>
      </w:pPr>
      <w:r>
        <w:rPr>
          <w:noProof/>
          <w:sz w:val="22"/>
          <w:szCs w:val="22"/>
          <w:u w:val="single"/>
        </w:rPr>
        <w:drawing>
          <wp:anchor distT="0" distB="0" distL="114300" distR="114300" simplePos="0" relativeHeight="251685888" behindDoc="0" locked="0" layoutInCell="1" allowOverlap="1" wp14:anchorId="1EC2B624" wp14:editId="2ED245C4">
            <wp:simplePos x="0" y="0"/>
            <wp:positionH relativeFrom="column">
              <wp:posOffset>3036570</wp:posOffset>
            </wp:positionH>
            <wp:positionV relativeFrom="paragraph">
              <wp:posOffset>81915</wp:posOffset>
            </wp:positionV>
            <wp:extent cx="2771775" cy="1847850"/>
            <wp:effectExtent l="0" t="0" r="9525" b="0"/>
            <wp:wrapSquare wrapText="bothSides"/>
            <wp:docPr id="4" name="Picture 4" descr="O:\PLAN\Dev Rev\York Street - 133  (infill 6 units)\Submissions to add for final hearing\renderings, photos misc\York St NW Aerial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AN\Dev Rev\York Street - 133  (infill 6 units)\Submissions to add for final hearing\renderings, photos misc\York St NW Aerial View.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17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22"/>
          <w:szCs w:val="22"/>
        </w:rPr>
        <w:drawing>
          <wp:anchor distT="0" distB="0" distL="114300" distR="114300" simplePos="0" relativeHeight="251686912" behindDoc="0" locked="0" layoutInCell="1" allowOverlap="1" wp14:anchorId="67A11803" wp14:editId="2A2313FE">
            <wp:simplePos x="0" y="0"/>
            <wp:positionH relativeFrom="column">
              <wp:posOffset>3175</wp:posOffset>
            </wp:positionH>
            <wp:positionV relativeFrom="paragraph">
              <wp:posOffset>37465</wp:posOffset>
            </wp:positionV>
            <wp:extent cx="2960370" cy="1973580"/>
            <wp:effectExtent l="0" t="0" r="0" b="7620"/>
            <wp:wrapSquare wrapText="bothSides"/>
            <wp:docPr id="8" name="Picture 8" descr="O:\PLAN\Dev Rev\York Street - 133  (infill 6 units)\Submissions to add for final hearing\York St Rear Elev RE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LAN\Dev Rev\York Street - 133  (infill 6 units)\Submissions to add for final hearing\York St Rear Elev REV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0370" cy="1973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3A3" w:rsidRDefault="000F03A3" w:rsidP="00F73457">
      <w:pPr>
        <w:jc w:val="both"/>
        <w:rPr>
          <w:sz w:val="22"/>
          <w:szCs w:val="22"/>
        </w:rPr>
      </w:pPr>
    </w:p>
    <w:p w:rsidR="000F03A3" w:rsidRDefault="000F03A3" w:rsidP="00F73457">
      <w:pPr>
        <w:jc w:val="both"/>
        <w:rPr>
          <w:sz w:val="22"/>
          <w:szCs w:val="22"/>
        </w:rPr>
      </w:pPr>
    </w:p>
    <w:p w:rsidR="000F03A3" w:rsidRDefault="000F03A3" w:rsidP="00F73457">
      <w:pPr>
        <w:jc w:val="both"/>
        <w:rPr>
          <w:sz w:val="22"/>
          <w:szCs w:val="22"/>
        </w:rPr>
      </w:pPr>
    </w:p>
    <w:p w:rsidR="000F03A3" w:rsidRDefault="000F03A3" w:rsidP="00F73457">
      <w:pPr>
        <w:jc w:val="both"/>
        <w:rPr>
          <w:sz w:val="22"/>
          <w:szCs w:val="22"/>
        </w:rPr>
      </w:pPr>
    </w:p>
    <w:p w:rsidR="000F03A3" w:rsidRDefault="000F03A3" w:rsidP="00F73457">
      <w:pPr>
        <w:jc w:val="both"/>
        <w:rPr>
          <w:sz w:val="22"/>
          <w:szCs w:val="22"/>
        </w:rPr>
      </w:pPr>
    </w:p>
    <w:p w:rsidR="000F03A3" w:rsidRDefault="000F03A3" w:rsidP="00F73457">
      <w:pPr>
        <w:jc w:val="both"/>
        <w:rPr>
          <w:sz w:val="22"/>
          <w:szCs w:val="22"/>
        </w:rPr>
      </w:pPr>
    </w:p>
    <w:p w:rsidR="000F03A3" w:rsidRDefault="000F03A3" w:rsidP="00F73457">
      <w:pPr>
        <w:jc w:val="both"/>
        <w:rPr>
          <w:sz w:val="22"/>
          <w:szCs w:val="22"/>
        </w:rPr>
      </w:pPr>
    </w:p>
    <w:p w:rsidR="000F03A3" w:rsidRDefault="000F03A3" w:rsidP="00F73457">
      <w:pPr>
        <w:jc w:val="both"/>
        <w:rPr>
          <w:sz w:val="22"/>
          <w:szCs w:val="22"/>
        </w:rPr>
      </w:pPr>
    </w:p>
    <w:p w:rsidR="000F03A3" w:rsidRDefault="000F03A3" w:rsidP="00F73457">
      <w:pPr>
        <w:jc w:val="both"/>
        <w:rPr>
          <w:sz w:val="22"/>
          <w:szCs w:val="22"/>
        </w:rPr>
      </w:pPr>
    </w:p>
    <w:p w:rsidR="000F03A3" w:rsidRDefault="000F03A3" w:rsidP="00F73457">
      <w:pPr>
        <w:jc w:val="both"/>
        <w:rPr>
          <w:sz w:val="22"/>
          <w:szCs w:val="22"/>
        </w:rPr>
      </w:pPr>
    </w:p>
    <w:p w:rsidR="000F03A3" w:rsidRDefault="000F03A3" w:rsidP="00F73457">
      <w:pPr>
        <w:jc w:val="both"/>
        <w:rPr>
          <w:sz w:val="22"/>
          <w:szCs w:val="22"/>
        </w:rPr>
      </w:pPr>
    </w:p>
    <w:p w:rsidR="000F03A3" w:rsidRDefault="000F03A3" w:rsidP="00F73457">
      <w:pPr>
        <w:jc w:val="both"/>
        <w:rPr>
          <w:sz w:val="22"/>
          <w:szCs w:val="22"/>
        </w:rPr>
      </w:pPr>
    </w:p>
    <w:p w:rsidR="00F73457" w:rsidRPr="00005BF7" w:rsidRDefault="00F73457" w:rsidP="00F73457">
      <w:pPr>
        <w:jc w:val="both"/>
        <w:rPr>
          <w:i/>
          <w:sz w:val="22"/>
          <w:szCs w:val="22"/>
        </w:rPr>
      </w:pPr>
      <w:r>
        <w:rPr>
          <w:sz w:val="22"/>
          <w:szCs w:val="22"/>
        </w:rPr>
        <w:t xml:space="preserve">Following the workshop staff met with the applicant’s architect and understood that the decision regarding the </w:t>
      </w:r>
      <w:r w:rsidR="000F03A3">
        <w:rPr>
          <w:sz w:val="22"/>
          <w:szCs w:val="22"/>
        </w:rPr>
        <w:t xml:space="preserve">colors and type of </w:t>
      </w:r>
      <w:r>
        <w:rPr>
          <w:sz w:val="22"/>
          <w:szCs w:val="22"/>
        </w:rPr>
        <w:t>cladding materials was not going to be re</w:t>
      </w:r>
      <w:r w:rsidR="000F03A3">
        <w:rPr>
          <w:sz w:val="22"/>
          <w:szCs w:val="22"/>
        </w:rPr>
        <w:t>considered</w:t>
      </w:r>
      <w:r>
        <w:rPr>
          <w:sz w:val="22"/>
          <w:szCs w:val="22"/>
        </w:rPr>
        <w:t xml:space="preserve"> but that further consideration could be given to other aspects.  The final proposals reflect the input of staff regarding the front entrance, composition of cladding materials, number and size of windows and the use of a larger cornice on the rear elevation</w:t>
      </w:r>
      <w:r w:rsidR="00C75B51">
        <w:rPr>
          <w:sz w:val="22"/>
          <w:szCs w:val="22"/>
        </w:rPr>
        <w:t>.</w:t>
      </w:r>
      <w:r>
        <w:rPr>
          <w:sz w:val="22"/>
          <w:szCs w:val="22"/>
        </w:rPr>
        <w:t xml:space="preserve"> </w:t>
      </w:r>
    </w:p>
    <w:p w:rsidR="00F73457" w:rsidRPr="00783E24" w:rsidRDefault="00F73457" w:rsidP="00CB1BB7">
      <w:pPr>
        <w:jc w:val="both"/>
        <w:rPr>
          <w:sz w:val="16"/>
          <w:szCs w:val="16"/>
        </w:rPr>
      </w:pPr>
    </w:p>
    <w:p w:rsidR="000F03A3" w:rsidRDefault="000F03A3" w:rsidP="000F03A3">
      <w:pPr>
        <w:rPr>
          <w:sz w:val="22"/>
          <w:szCs w:val="22"/>
        </w:rPr>
      </w:pPr>
      <w:proofErr w:type="gramStart"/>
      <w:r>
        <w:rPr>
          <w:sz w:val="22"/>
          <w:szCs w:val="22"/>
        </w:rPr>
        <w:t xml:space="preserve">Staff </w:t>
      </w:r>
      <w:r w:rsidR="00C75B51">
        <w:rPr>
          <w:sz w:val="22"/>
          <w:szCs w:val="22"/>
        </w:rPr>
        <w:t xml:space="preserve"> have</w:t>
      </w:r>
      <w:proofErr w:type="gramEnd"/>
      <w:r w:rsidR="00C75B51">
        <w:rPr>
          <w:sz w:val="22"/>
          <w:szCs w:val="22"/>
        </w:rPr>
        <w:t xml:space="preserve"> undertaken a design review which is summarized in the  Design Review memo in </w:t>
      </w:r>
      <w:r w:rsidR="00C75B51" w:rsidRPr="00F73457">
        <w:rPr>
          <w:sz w:val="22"/>
          <w:szCs w:val="22"/>
          <w:u w:val="single"/>
        </w:rPr>
        <w:t xml:space="preserve">Attachment </w:t>
      </w:r>
      <w:r w:rsidR="00C75B51">
        <w:rPr>
          <w:sz w:val="22"/>
          <w:szCs w:val="22"/>
          <w:u w:val="single"/>
        </w:rPr>
        <w:t>19</w:t>
      </w:r>
      <w:r w:rsidR="00C75B51" w:rsidRPr="00C75B51">
        <w:rPr>
          <w:sz w:val="22"/>
          <w:szCs w:val="22"/>
        </w:rPr>
        <w:t xml:space="preserve">. </w:t>
      </w:r>
      <w:r w:rsidR="00C75B51">
        <w:rPr>
          <w:sz w:val="22"/>
          <w:szCs w:val="22"/>
        </w:rPr>
        <w:t xml:space="preserve">Staff have considered the character of the immediately </w:t>
      </w:r>
      <w:proofErr w:type="gramStart"/>
      <w:r w:rsidR="00C75B51">
        <w:rPr>
          <w:sz w:val="22"/>
          <w:szCs w:val="22"/>
        </w:rPr>
        <w:t xml:space="preserve">surrounding </w:t>
      </w:r>
      <w:r w:rsidR="00C75B51" w:rsidRPr="00C75B51">
        <w:rPr>
          <w:sz w:val="22"/>
          <w:szCs w:val="22"/>
        </w:rPr>
        <w:t xml:space="preserve"> </w:t>
      </w:r>
      <w:r w:rsidR="00C75B51">
        <w:rPr>
          <w:sz w:val="22"/>
          <w:szCs w:val="22"/>
        </w:rPr>
        <w:t>area</w:t>
      </w:r>
      <w:proofErr w:type="gramEnd"/>
      <w:r w:rsidR="00C75B51">
        <w:rPr>
          <w:sz w:val="22"/>
          <w:szCs w:val="22"/>
        </w:rPr>
        <w:t xml:space="preserve"> (photo</w:t>
      </w:r>
      <w:r w:rsidR="00C75B51" w:rsidRPr="00C75B51">
        <w:rPr>
          <w:sz w:val="22"/>
          <w:szCs w:val="22"/>
        </w:rPr>
        <w:t xml:space="preserve">graphs of </w:t>
      </w:r>
      <w:r w:rsidR="00C75B51">
        <w:rPr>
          <w:sz w:val="22"/>
          <w:szCs w:val="22"/>
        </w:rPr>
        <w:t xml:space="preserve">these are attached to the Review Memo) and concluded </w:t>
      </w:r>
      <w:r w:rsidRPr="00C75B51">
        <w:rPr>
          <w:sz w:val="22"/>
          <w:szCs w:val="22"/>
        </w:rPr>
        <w:t>that the overall scale</w:t>
      </w:r>
      <w:r>
        <w:rPr>
          <w:sz w:val="22"/>
          <w:szCs w:val="22"/>
        </w:rPr>
        <w:t xml:space="preserve"> and form of the proposed building generally meets the R6 standards regarding context, but that </w:t>
      </w:r>
      <w:del w:id="0" w:author="AQJ2" w:date="2013-11-08T13:37:00Z">
        <w:r w:rsidDel="00FA08FB">
          <w:rPr>
            <w:sz w:val="22"/>
            <w:szCs w:val="22"/>
          </w:rPr>
          <w:delText xml:space="preserve">the minor </w:delText>
        </w:r>
      </w:del>
      <w:r>
        <w:rPr>
          <w:sz w:val="22"/>
          <w:szCs w:val="22"/>
        </w:rPr>
        <w:t xml:space="preserve">adjustments in cladding (particularly the color scheme) and detailing of the rear elevation </w:t>
      </w:r>
      <w:r w:rsidR="00C75B51">
        <w:rPr>
          <w:sz w:val="22"/>
          <w:szCs w:val="22"/>
        </w:rPr>
        <w:t>are needed to meet</w:t>
      </w:r>
      <w:r>
        <w:rPr>
          <w:sz w:val="22"/>
          <w:szCs w:val="22"/>
        </w:rPr>
        <w:t xml:space="preserve"> the R6 Design Standards in respect of materials and articulation. </w:t>
      </w:r>
      <w:r w:rsidR="00C75B51">
        <w:rPr>
          <w:sz w:val="22"/>
          <w:szCs w:val="22"/>
        </w:rPr>
        <w:t xml:space="preserve"> A draft condition of approval regarding the materials and articulation has been included in the motion for the Board to consider.</w:t>
      </w:r>
    </w:p>
    <w:p w:rsidR="00C75B51" w:rsidRPr="00C75B51" w:rsidRDefault="00C75B51" w:rsidP="00DB19AB">
      <w:pPr>
        <w:ind w:left="720" w:hanging="720"/>
        <w:jc w:val="both"/>
        <w:rPr>
          <w:sz w:val="16"/>
          <w:szCs w:val="16"/>
          <w:u w:val="single"/>
        </w:rPr>
      </w:pPr>
    </w:p>
    <w:p w:rsidR="001D3FBE" w:rsidRPr="00005BF7" w:rsidRDefault="001D3FBE" w:rsidP="00DB19AB">
      <w:pPr>
        <w:ind w:left="720" w:hanging="720"/>
        <w:jc w:val="both"/>
        <w:rPr>
          <w:sz w:val="22"/>
          <w:szCs w:val="22"/>
          <w:u w:val="single"/>
        </w:rPr>
      </w:pPr>
      <w:r w:rsidRPr="00005BF7">
        <w:rPr>
          <w:sz w:val="22"/>
          <w:szCs w:val="22"/>
          <w:u w:val="single"/>
        </w:rPr>
        <w:t xml:space="preserve">Multi-family and Other Housing Types Design Standard </w:t>
      </w:r>
      <w:r w:rsidR="00360089" w:rsidRPr="00005BF7">
        <w:rPr>
          <w:sz w:val="22"/>
          <w:szCs w:val="22"/>
          <w:u w:val="single"/>
        </w:rPr>
        <w:t xml:space="preserve"> </w:t>
      </w:r>
    </w:p>
    <w:p w:rsidR="00E83981" w:rsidRPr="00C75B51" w:rsidRDefault="00E83981" w:rsidP="00E83981">
      <w:pPr>
        <w:autoSpaceDE w:val="0"/>
        <w:autoSpaceDN w:val="0"/>
        <w:adjustRightInd w:val="0"/>
        <w:rPr>
          <w:sz w:val="16"/>
          <w:szCs w:val="16"/>
        </w:rPr>
      </w:pPr>
    </w:p>
    <w:p w:rsidR="00E30BA7" w:rsidRPr="00005BF7" w:rsidRDefault="00E83981" w:rsidP="00E83981">
      <w:pPr>
        <w:autoSpaceDE w:val="0"/>
        <w:autoSpaceDN w:val="0"/>
        <w:adjustRightInd w:val="0"/>
        <w:rPr>
          <w:sz w:val="22"/>
          <w:szCs w:val="22"/>
        </w:rPr>
      </w:pPr>
      <w:r w:rsidRPr="00005BF7">
        <w:rPr>
          <w:sz w:val="22"/>
          <w:szCs w:val="22"/>
        </w:rPr>
        <w:t>Th</w:t>
      </w:r>
      <w:r w:rsidR="00CB1BB7" w:rsidRPr="00005BF7">
        <w:rPr>
          <w:sz w:val="22"/>
          <w:szCs w:val="22"/>
        </w:rPr>
        <w:t xml:space="preserve">is </w:t>
      </w:r>
      <w:r w:rsidRPr="00005BF7">
        <w:rPr>
          <w:sz w:val="22"/>
          <w:szCs w:val="22"/>
        </w:rPr>
        <w:t xml:space="preserve">design standard </w:t>
      </w:r>
      <w:r w:rsidR="00CB1BB7" w:rsidRPr="00005BF7">
        <w:rPr>
          <w:sz w:val="22"/>
          <w:szCs w:val="22"/>
        </w:rPr>
        <w:t>also</w:t>
      </w:r>
      <w:r w:rsidRPr="00005BF7">
        <w:rPr>
          <w:sz w:val="22"/>
          <w:szCs w:val="22"/>
        </w:rPr>
        <w:t xml:space="preserve"> applies to this proposal is</w:t>
      </w:r>
      <w:r w:rsidR="00E30BA7" w:rsidRPr="00005BF7">
        <w:rPr>
          <w:sz w:val="22"/>
          <w:szCs w:val="22"/>
        </w:rPr>
        <w:t xml:space="preserve"> outlined in sections below with associated staff review comments</w:t>
      </w:r>
      <w:r w:rsidR="00CB1BB7" w:rsidRPr="00005BF7">
        <w:rPr>
          <w:sz w:val="22"/>
          <w:szCs w:val="22"/>
        </w:rPr>
        <w:t>:</w:t>
      </w:r>
    </w:p>
    <w:p w:rsidR="00CB1BB7" w:rsidRPr="00C75B51" w:rsidRDefault="00CB1BB7" w:rsidP="00E83981">
      <w:pPr>
        <w:autoSpaceDE w:val="0"/>
        <w:autoSpaceDN w:val="0"/>
        <w:adjustRightInd w:val="0"/>
        <w:rPr>
          <w:rFonts w:ascii="Cambria" w:hAnsi="Cambria" w:cs="Cambria"/>
          <w:sz w:val="16"/>
          <w:szCs w:val="16"/>
        </w:rPr>
      </w:pPr>
    </w:p>
    <w:p w:rsidR="00E83981" w:rsidRPr="00005BF7" w:rsidRDefault="00E83981" w:rsidP="00E30BA7">
      <w:pPr>
        <w:tabs>
          <w:tab w:val="left" w:pos="450"/>
          <w:tab w:val="left" w:pos="810"/>
        </w:tabs>
        <w:autoSpaceDE w:val="0"/>
        <w:autoSpaceDN w:val="0"/>
        <w:adjustRightInd w:val="0"/>
        <w:ind w:left="450"/>
        <w:rPr>
          <w:rFonts w:asciiTheme="minorHAnsi" w:hAnsiTheme="minorHAnsi" w:cstheme="minorHAnsi"/>
          <w:b/>
          <w:bCs/>
          <w:i/>
          <w:sz w:val="22"/>
          <w:szCs w:val="22"/>
        </w:rPr>
      </w:pPr>
      <w:r w:rsidRPr="00005BF7">
        <w:rPr>
          <w:rFonts w:asciiTheme="minorHAnsi" w:hAnsiTheme="minorHAnsi" w:cstheme="minorHAnsi"/>
          <w:i/>
          <w:sz w:val="22"/>
          <w:szCs w:val="22"/>
        </w:rPr>
        <w:t xml:space="preserve">(i) </w:t>
      </w:r>
      <w:r w:rsidRPr="00005BF7">
        <w:rPr>
          <w:rFonts w:asciiTheme="minorHAnsi" w:hAnsiTheme="minorHAnsi" w:cstheme="minorHAnsi"/>
          <w:b/>
          <w:bCs/>
          <w:i/>
          <w:sz w:val="22"/>
          <w:szCs w:val="22"/>
        </w:rPr>
        <w:t>TWO-FAMILY, SPECIAL NEEDS INDEPENDENT LIVING UNITS, MULTIPLE-FAMILY, LODGING</w:t>
      </w:r>
      <w:r w:rsidR="00E30BA7" w:rsidRPr="00005BF7">
        <w:rPr>
          <w:rFonts w:asciiTheme="minorHAnsi" w:hAnsiTheme="minorHAnsi" w:cstheme="minorHAnsi"/>
          <w:b/>
          <w:bCs/>
          <w:i/>
          <w:sz w:val="22"/>
          <w:szCs w:val="22"/>
        </w:rPr>
        <w:t xml:space="preserve"> </w:t>
      </w:r>
      <w:r w:rsidRPr="00005BF7">
        <w:rPr>
          <w:rFonts w:asciiTheme="minorHAnsi" w:hAnsiTheme="minorHAnsi" w:cstheme="minorHAnsi"/>
          <w:b/>
          <w:bCs/>
          <w:i/>
          <w:sz w:val="22"/>
          <w:szCs w:val="22"/>
        </w:rPr>
        <w:t xml:space="preserve">HOUSES, </w:t>
      </w:r>
      <w:proofErr w:type="gramStart"/>
      <w:r w:rsidRPr="00005BF7">
        <w:rPr>
          <w:rFonts w:asciiTheme="minorHAnsi" w:hAnsiTheme="minorHAnsi" w:cstheme="minorHAnsi"/>
          <w:b/>
          <w:bCs/>
          <w:i/>
          <w:sz w:val="22"/>
          <w:szCs w:val="22"/>
        </w:rPr>
        <w:t xml:space="preserve">BED </w:t>
      </w:r>
      <w:r w:rsidR="00F77D43" w:rsidRPr="00005BF7">
        <w:rPr>
          <w:rFonts w:asciiTheme="minorHAnsi" w:hAnsiTheme="minorHAnsi" w:cstheme="minorHAnsi"/>
          <w:b/>
          <w:bCs/>
          <w:i/>
          <w:sz w:val="22"/>
          <w:szCs w:val="22"/>
        </w:rPr>
        <w:t xml:space="preserve"> </w:t>
      </w:r>
      <w:r w:rsidRPr="00005BF7">
        <w:rPr>
          <w:rFonts w:asciiTheme="minorHAnsi" w:hAnsiTheme="minorHAnsi" w:cstheme="minorHAnsi"/>
          <w:b/>
          <w:bCs/>
          <w:i/>
          <w:sz w:val="22"/>
          <w:szCs w:val="22"/>
        </w:rPr>
        <w:t>AND</w:t>
      </w:r>
      <w:proofErr w:type="gramEnd"/>
      <w:r w:rsidRPr="00005BF7">
        <w:rPr>
          <w:rFonts w:asciiTheme="minorHAnsi" w:hAnsiTheme="minorHAnsi" w:cstheme="minorHAnsi"/>
          <w:b/>
          <w:bCs/>
          <w:i/>
          <w:sz w:val="22"/>
          <w:szCs w:val="22"/>
        </w:rPr>
        <w:t xml:space="preserve"> BREAKFASTS, AND EMERGENCY SHELTERS:</w:t>
      </w:r>
    </w:p>
    <w:p w:rsidR="00E83981" w:rsidRPr="00005BF7" w:rsidRDefault="00E83981" w:rsidP="00E30BA7">
      <w:pPr>
        <w:autoSpaceDE w:val="0"/>
        <w:autoSpaceDN w:val="0"/>
        <w:adjustRightInd w:val="0"/>
        <w:ind w:left="1170"/>
        <w:rPr>
          <w:rFonts w:asciiTheme="minorHAnsi" w:hAnsiTheme="minorHAnsi" w:cstheme="minorHAnsi"/>
          <w:i/>
          <w:sz w:val="22"/>
          <w:szCs w:val="22"/>
        </w:rPr>
      </w:pPr>
      <w:r w:rsidRPr="00005BF7">
        <w:rPr>
          <w:rFonts w:asciiTheme="minorHAnsi" w:hAnsiTheme="minorHAnsi" w:cstheme="minorHAnsi"/>
          <w:i/>
          <w:sz w:val="22"/>
          <w:szCs w:val="22"/>
        </w:rPr>
        <w:t xml:space="preserve">(1) </w:t>
      </w:r>
      <w:r w:rsidRPr="00005BF7">
        <w:rPr>
          <w:rFonts w:asciiTheme="minorHAnsi" w:hAnsiTheme="minorHAnsi" w:cstheme="minorHAnsi"/>
          <w:b/>
          <w:bCs/>
          <w:i/>
          <w:sz w:val="22"/>
          <w:szCs w:val="22"/>
        </w:rPr>
        <w:t xml:space="preserve">STANDARDS. </w:t>
      </w:r>
      <w:r w:rsidRPr="00005BF7">
        <w:rPr>
          <w:rFonts w:asciiTheme="minorHAnsi" w:hAnsiTheme="minorHAnsi" w:cstheme="minorHAnsi"/>
          <w:i/>
          <w:sz w:val="22"/>
          <w:szCs w:val="22"/>
        </w:rPr>
        <w:t>Two-family, special needs independent living units, multiple-family, lodging</w:t>
      </w:r>
      <w:r w:rsidR="00E30BA7" w:rsidRPr="00005BF7">
        <w:rPr>
          <w:rFonts w:asciiTheme="minorHAnsi" w:hAnsiTheme="minorHAnsi" w:cstheme="minorHAnsi"/>
          <w:i/>
          <w:sz w:val="22"/>
          <w:szCs w:val="22"/>
        </w:rPr>
        <w:t xml:space="preserve"> </w:t>
      </w:r>
      <w:r w:rsidRPr="00005BF7">
        <w:rPr>
          <w:rFonts w:asciiTheme="minorHAnsi" w:hAnsiTheme="minorHAnsi" w:cstheme="minorHAnsi"/>
          <w:i/>
          <w:sz w:val="22"/>
          <w:szCs w:val="22"/>
        </w:rPr>
        <w:t>houses, bed and breakfasts, and emergency shelters shall meet the following standards:</w:t>
      </w:r>
    </w:p>
    <w:p w:rsidR="00E83981" w:rsidRPr="00005BF7" w:rsidRDefault="00E83981" w:rsidP="00E30BA7">
      <w:pPr>
        <w:autoSpaceDE w:val="0"/>
        <w:autoSpaceDN w:val="0"/>
        <w:adjustRightInd w:val="0"/>
        <w:ind w:left="1170"/>
        <w:rPr>
          <w:rFonts w:asciiTheme="minorHAnsi" w:hAnsiTheme="minorHAnsi" w:cstheme="minorHAnsi"/>
          <w:i/>
          <w:sz w:val="22"/>
          <w:szCs w:val="22"/>
        </w:rPr>
      </w:pPr>
      <w:r w:rsidRPr="00005BF7">
        <w:rPr>
          <w:rFonts w:asciiTheme="minorHAnsi" w:hAnsiTheme="minorHAnsi" w:cstheme="minorHAnsi"/>
          <w:i/>
          <w:sz w:val="22"/>
          <w:szCs w:val="22"/>
        </w:rPr>
        <w:t>a. Proposed structures and related site improvements shall meet the following standards:</w:t>
      </w:r>
    </w:p>
    <w:p w:rsidR="00E83981" w:rsidRPr="00005BF7" w:rsidRDefault="00E83981" w:rsidP="00E30BA7">
      <w:pPr>
        <w:autoSpaceDE w:val="0"/>
        <w:autoSpaceDN w:val="0"/>
        <w:adjustRightInd w:val="0"/>
        <w:ind w:left="1710"/>
        <w:rPr>
          <w:rFonts w:ascii="Calibri" w:hAnsi="Calibri" w:cs="Calibri"/>
          <w:i/>
          <w:sz w:val="22"/>
          <w:szCs w:val="22"/>
        </w:rPr>
      </w:pPr>
      <w:r w:rsidRPr="00005BF7">
        <w:rPr>
          <w:rFonts w:asciiTheme="minorHAnsi" w:hAnsiTheme="minorHAnsi" w:cstheme="minorHAnsi"/>
          <w:i/>
          <w:sz w:val="22"/>
          <w:szCs w:val="22"/>
        </w:rPr>
        <w:t xml:space="preserve">1. </w:t>
      </w:r>
      <w:r w:rsidR="00E30BA7" w:rsidRPr="00005BF7">
        <w:rPr>
          <w:rFonts w:asciiTheme="minorHAnsi" w:hAnsiTheme="minorHAnsi" w:cstheme="minorHAnsi"/>
          <w:i/>
          <w:sz w:val="22"/>
          <w:szCs w:val="22"/>
        </w:rPr>
        <w:t xml:space="preserve">  </w:t>
      </w:r>
      <w:r w:rsidRPr="00005BF7">
        <w:rPr>
          <w:rFonts w:asciiTheme="minorHAnsi" w:hAnsiTheme="minorHAnsi" w:cstheme="minorHAnsi"/>
          <w:i/>
          <w:sz w:val="22"/>
          <w:szCs w:val="22"/>
        </w:rPr>
        <w:t>The exterior design of the proposed structures, including architectural style, facade materials,</w:t>
      </w:r>
      <w:r w:rsidR="00E30BA7" w:rsidRPr="00005BF7">
        <w:rPr>
          <w:rFonts w:asciiTheme="minorHAnsi" w:hAnsiTheme="minorHAnsi" w:cstheme="minorHAnsi"/>
          <w:i/>
          <w:sz w:val="22"/>
          <w:szCs w:val="22"/>
        </w:rPr>
        <w:t xml:space="preserve"> </w:t>
      </w:r>
      <w:r w:rsidRPr="00005BF7">
        <w:rPr>
          <w:rFonts w:asciiTheme="minorHAnsi" w:hAnsiTheme="minorHAnsi" w:cstheme="minorHAnsi"/>
          <w:i/>
          <w:sz w:val="22"/>
          <w:szCs w:val="22"/>
        </w:rPr>
        <w:t>roof pitch, building form and height, window pattern and spacing, porches and entryways,</w:t>
      </w:r>
      <w:r w:rsidR="00E30BA7" w:rsidRPr="00005BF7">
        <w:rPr>
          <w:rFonts w:asciiTheme="minorHAnsi" w:hAnsiTheme="minorHAnsi" w:cstheme="minorHAnsi"/>
          <w:i/>
          <w:sz w:val="22"/>
          <w:szCs w:val="22"/>
        </w:rPr>
        <w:t xml:space="preserve"> </w:t>
      </w:r>
      <w:proofErr w:type="spellStart"/>
      <w:r w:rsidRPr="00005BF7">
        <w:rPr>
          <w:rFonts w:asciiTheme="minorHAnsi" w:hAnsiTheme="minorHAnsi" w:cstheme="minorHAnsi"/>
          <w:i/>
          <w:sz w:val="22"/>
          <w:szCs w:val="22"/>
        </w:rPr>
        <w:t>cornerboard</w:t>
      </w:r>
      <w:proofErr w:type="spellEnd"/>
      <w:r w:rsidRPr="00005BF7">
        <w:rPr>
          <w:rFonts w:asciiTheme="minorHAnsi" w:hAnsiTheme="minorHAnsi" w:cstheme="minorHAnsi"/>
          <w:i/>
          <w:sz w:val="22"/>
          <w:szCs w:val="22"/>
        </w:rPr>
        <w:t xml:space="preserve"> and trim details, and facade variation in projecting or recessed building</w:t>
      </w:r>
      <w:r w:rsidRPr="00005BF7">
        <w:rPr>
          <w:rFonts w:ascii="Calibri" w:hAnsi="Calibri" w:cs="Calibri"/>
          <w:i/>
          <w:sz w:val="22"/>
          <w:szCs w:val="22"/>
        </w:rPr>
        <w:t xml:space="preserve"> elements, shall</w:t>
      </w:r>
      <w:r w:rsidR="00E30BA7" w:rsidRPr="00005BF7">
        <w:rPr>
          <w:rFonts w:ascii="Calibri" w:hAnsi="Calibri" w:cs="Calibri"/>
          <w:i/>
          <w:sz w:val="22"/>
          <w:szCs w:val="22"/>
        </w:rPr>
        <w:t xml:space="preserve"> </w:t>
      </w:r>
      <w:r w:rsidRPr="00005BF7">
        <w:rPr>
          <w:rFonts w:ascii="Calibri" w:hAnsi="Calibri" w:cs="Calibri"/>
          <w:i/>
          <w:sz w:val="22"/>
          <w:szCs w:val="22"/>
        </w:rPr>
        <w:t>be designed to complement and enhance the nearest residential neighborhood. The design of</w:t>
      </w:r>
      <w:r w:rsidR="00E30BA7" w:rsidRPr="00005BF7">
        <w:rPr>
          <w:rFonts w:ascii="Calibri" w:hAnsi="Calibri" w:cs="Calibri"/>
          <w:i/>
          <w:sz w:val="22"/>
          <w:szCs w:val="22"/>
        </w:rPr>
        <w:t xml:space="preserve"> </w:t>
      </w:r>
      <w:r w:rsidRPr="00005BF7">
        <w:rPr>
          <w:rFonts w:ascii="Calibri" w:hAnsi="Calibri" w:cs="Calibri"/>
          <w:i/>
          <w:sz w:val="22"/>
          <w:szCs w:val="22"/>
        </w:rPr>
        <w:t>exterior facades shall provide positive visual interest by incorporating appropriate architectural</w:t>
      </w:r>
      <w:r w:rsidR="00E30BA7" w:rsidRPr="00005BF7">
        <w:rPr>
          <w:rFonts w:ascii="Calibri" w:hAnsi="Calibri" w:cs="Calibri"/>
          <w:i/>
          <w:sz w:val="22"/>
          <w:szCs w:val="22"/>
        </w:rPr>
        <w:t xml:space="preserve"> </w:t>
      </w:r>
      <w:r w:rsidRPr="00005BF7">
        <w:rPr>
          <w:rFonts w:ascii="Calibri" w:hAnsi="Calibri" w:cs="Calibri"/>
          <w:i/>
          <w:sz w:val="22"/>
          <w:szCs w:val="22"/>
        </w:rPr>
        <w:t>elements;</w:t>
      </w:r>
    </w:p>
    <w:p w:rsidR="00E30BA7" w:rsidRPr="00C75B51" w:rsidRDefault="00E30BA7" w:rsidP="00E30BA7">
      <w:pPr>
        <w:autoSpaceDE w:val="0"/>
        <w:autoSpaceDN w:val="0"/>
        <w:adjustRightInd w:val="0"/>
        <w:rPr>
          <w:rFonts w:ascii="Calibri" w:hAnsi="Calibri" w:cs="Calibri"/>
          <w:sz w:val="16"/>
          <w:szCs w:val="16"/>
        </w:rPr>
      </w:pPr>
    </w:p>
    <w:p w:rsidR="00E30BA7" w:rsidRPr="00005BF7" w:rsidRDefault="00E30BA7" w:rsidP="00E30BA7">
      <w:pPr>
        <w:autoSpaceDE w:val="0"/>
        <w:autoSpaceDN w:val="0"/>
        <w:adjustRightInd w:val="0"/>
        <w:rPr>
          <w:sz w:val="22"/>
          <w:szCs w:val="22"/>
        </w:rPr>
      </w:pPr>
      <w:r w:rsidRPr="00005BF7">
        <w:rPr>
          <w:sz w:val="22"/>
          <w:szCs w:val="22"/>
        </w:rPr>
        <w:t xml:space="preserve">Staff comment:   </w:t>
      </w:r>
      <w:r w:rsidR="005D17C7" w:rsidRPr="00005BF7">
        <w:rPr>
          <w:sz w:val="22"/>
          <w:szCs w:val="22"/>
        </w:rPr>
        <w:t xml:space="preserve">The neighborhood is characterized by a variety of architectural styles and the proposed </w:t>
      </w:r>
      <w:r w:rsidR="00CA020C" w:rsidRPr="00005BF7">
        <w:rPr>
          <w:sz w:val="22"/>
          <w:szCs w:val="22"/>
        </w:rPr>
        <w:t>modern</w:t>
      </w:r>
      <w:r w:rsidR="005D17C7" w:rsidRPr="00005BF7">
        <w:rPr>
          <w:sz w:val="22"/>
          <w:szCs w:val="22"/>
        </w:rPr>
        <w:t xml:space="preserve"> style is acceptable in principle. </w:t>
      </w:r>
      <w:r w:rsidR="00783E24">
        <w:rPr>
          <w:sz w:val="22"/>
          <w:szCs w:val="22"/>
        </w:rPr>
        <w:t>It is questionable whether the blue metal cladding “complements and enhances” the residential neighborhood, which is characterized by more subdued modern materials and greater articulation.</w:t>
      </w:r>
      <w:r w:rsidR="00C75B51">
        <w:rPr>
          <w:sz w:val="22"/>
          <w:szCs w:val="22"/>
        </w:rPr>
        <w:t xml:space="preserve">  However, the use of two different cladding materials </w:t>
      </w:r>
      <w:del w:id="1" w:author="AQJ2" w:date="2013-11-08T13:38:00Z">
        <w:r w:rsidR="00C75B51" w:rsidDel="00FA08FB">
          <w:rPr>
            <w:sz w:val="22"/>
            <w:szCs w:val="22"/>
          </w:rPr>
          <w:delText xml:space="preserve">helps </w:delText>
        </w:r>
      </w:del>
      <w:ins w:id="2" w:author="AQJ2" w:date="2013-11-08T13:38:00Z">
        <w:r w:rsidR="00FA08FB">
          <w:rPr>
            <w:sz w:val="22"/>
            <w:szCs w:val="22"/>
          </w:rPr>
          <w:t xml:space="preserve">is an attempt to </w:t>
        </w:r>
      </w:ins>
      <w:r w:rsidR="00C75B51">
        <w:rPr>
          <w:sz w:val="22"/>
          <w:szCs w:val="22"/>
        </w:rPr>
        <w:t>break up the mass of the rear elevation.</w:t>
      </w:r>
    </w:p>
    <w:p w:rsidR="00E30BA7" w:rsidRPr="00C75B51" w:rsidRDefault="00E30BA7" w:rsidP="00E30BA7">
      <w:pPr>
        <w:autoSpaceDE w:val="0"/>
        <w:autoSpaceDN w:val="0"/>
        <w:adjustRightInd w:val="0"/>
        <w:ind w:left="1710"/>
        <w:rPr>
          <w:rFonts w:ascii="Calibri" w:hAnsi="Calibri" w:cs="Calibri"/>
          <w:sz w:val="16"/>
          <w:szCs w:val="16"/>
        </w:rPr>
      </w:pPr>
    </w:p>
    <w:p w:rsidR="00E83981" w:rsidRPr="00005BF7" w:rsidRDefault="00E83981" w:rsidP="00E30BA7">
      <w:pPr>
        <w:pStyle w:val="ListParagraph"/>
        <w:numPr>
          <w:ilvl w:val="1"/>
          <w:numId w:val="16"/>
        </w:numPr>
        <w:tabs>
          <w:tab w:val="clear" w:pos="1440"/>
          <w:tab w:val="num" w:pos="1710"/>
          <w:tab w:val="left" w:pos="2070"/>
        </w:tabs>
        <w:autoSpaceDE w:val="0"/>
        <w:autoSpaceDN w:val="0"/>
        <w:adjustRightInd w:val="0"/>
        <w:ind w:left="1710" w:firstLine="0"/>
        <w:rPr>
          <w:rFonts w:ascii="Calibri" w:hAnsi="Calibri" w:cs="Calibri"/>
          <w:i/>
          <w:sz w:val="22"/>
          <w:szCs w:val="22"/>
        </w:rPr>
      </w:pPr>
      <w:r w:rsidRPr="00005BF7">
        <w:rPr>
          <w:rFonts w:ascii="Calibri" w:hAnsi="Calibri" w:cs="Calibri"/>
          <w:i/>
          <w:sz w:val="22"/>
          <w:szCs w:val="22"/>
        </w:rPr>
        <w:t>The proposed development shall respect the existing relationship of buildings to public streets.</w:t>
      </w:r>
      <w:r w:rsidR="00E30BA7" w:rsidRPr="00005BF7">
        <w:rPr>
          <w:rFonts w:ascii="Calibri" w:hAnsi="Calibri" w:cs="Calibri"/>
          <w:i/>
          <w:sz w:val="22"/>
          <w:szCs w:val="22"/>
        </w:rPr>
        <w:t xml:space="preserve"> </w:t>
      </w:r>
      <w:r w:rsidRPr="00005BF7">
        <w:rPr>
          <w:rFonts w:ascii="Calibri" w:hAnsi="Calibri" w:cs="Calibri"/>
          <w:i/>
          <w:sz w:val="22"/>
          <w:szCs w:val="22"/>
        </w:rPr>
        <w:t>New development shall be integrated with the existing city fabric and streetscape including</w:t>
      </w:r>
      <w:r w:rsidR="00E30BA7" w:rsidRPr="00005BF7">
        <w:rPr>
          <w:rFonts w:ascii="Calibri" w:hAnsi="Calibri" w:cs="Calibri"/>
          <w:i/>
          <w:sz w:val="22"/>
          <w:szCs w:val="22"/>
        </w:rPr>
        <w:t xml:space="preserve"> </w:t>
      </w:r>
      <w:r w:rsidRPr="00005BF7">
        <w:rPr>
          <w:rFonts w:ascii="Calibri" w:hAnsi="Calibri" w:cs="Calibri"/>
          <w:i/>
          <w:sz w:val="22"/>
          <w:szCs w:val="22"/>
        </w:rPr>
        <w:t>building placement, landscaping, lawn areas, porch and entrance areas, fencing, and other</w:t>
      </w:r>
      <w:r w:rsidR="00E30BA7" w:rsidRPr="00005BF7">
        <w:rPr>
          <w:rFonts w:ascii="Calibri" w:hAnsi="Calibri" w:cs="Calibri"/>
          <w:i/>
          <w:sz w:val="22"/>
          <w:szCs w:val="22"/>
        </w:rPr>
        <w:t xml:space="preserve"> </w:t>
      </w:r>
      <w:r w:rsidRPr="00005BF7">
        <w:rPr>
          <w:rFonts w:ascii="Calibri" w:hAnsi="Calibri" w:cs="Calibri"/>
          <w:i/>
          <w:sz w:val="22"/>
          <w:szCs w:val="22"/>
        </w:rPr>
        <w:t>streetscape elements;</w:t>
      </w:r>
    </w:p>
    <w:p w:rsidR="007B3EDC" w:rsidRPr="00C75B51" w:rsidRDefault="007B3EDC" w:rsidP="007B3EDC">
      <w:pPr>
        <w:pStyle w:val="ListParagraph"/>
        <w:tabs>
          <w:tab w:val="left" w:pos="2070"/>
        </w:tabs>
        <w:autoSpaceDE w:val="0"/>
        <w:autoSpaceDN w:val="0"/>
        <w:adjustRightInd w:val="0"/>
        <w:ind w:left="1710"/>
        <w:rPr>
          <w:rFonts w:ascii="Calibri" w:hAnsi="Calibri" w:cs="Calibri"/>
          <w:sz w:val="16"/>
          <w:szCs w:val="16"/>
        </w:rPr>
      </w:pPr>
    </w:p>
    <w:p w:rsidR="00DC667E" w:rsidRPr="00005BF7" w:rsidRDefault="007B3EDC" w:rsidP="007B3EDC">
      <w:pPr>
        <w:autoSpaceDE w:val="0"/>
        <w:autoSpaceDN w:val="0"/>
        <w:adjustRightInd w:val="0"/>
        <w:rPr>
          <w:sz w:val="22"/>
          <w:szCs w:val="22"/>
        </w:rPr>
      </w:pPr>
      <w:r w:rsidRPr="00005BF7">
        <w:rPr>
          <w:sz w:val="22"/>
          <w:szCs w:val="22"/>
        </w:rPr>
        <w:t xml:space="preserve">Staff comment:   </w:t>
      </w:r>
      <w:r w:rsidR="00CA020C" w:rsidRPr="00005BF7">
        <w:rPr>
          <w:sz w:val="22"/>
          <w:szCs w:val="22"/>
        </w:rPr>
        <w:t xml:space="preserve">The proposal </w:t>
      </w:r>
      <w:del w:id="3" w:author="AQJ2" w:date="2013-11-08T13:38:00Z">
        <w:r w:rsidR="00CA020C" w:rsidRPr="00005BF7" w:rsidDel="00FA08FB">
          <w:rPr>
            <w:sz w:val="22"/>
            <w:szCs w:val="22"/>
          </w:rPr>
          <w:delText>effectively is an enlargement</w:delText>
        </w:r>
      </w:del>
      <w:ins w:id="4" w:author="AQJ2" w:date="2013-11-08T13:38:00Z">
        <w:r w:rsidR="00FA08FB">
          <w:rPr>
            <w:sz w:val="22"/>
            <w:szCs w:val="22"/>
          </w:rPr>
          <w:t>is a replacement</w:t>
        </w:r>
      </w:ins>
      <w:r w:rsidR="00CA020C" w:rsidRPr="00005BF7">
        <w:rPr>
          <w:sz w:val="22"/>
          <w:szCs w:val="22"/>
        </w:rPr>
        <w:t xml:space="preserve"> of an existing building with some improvement to setbacks</w:t>
      </w:r>
      <w:r w:rsidR="00E50E28" w:rsidRPr="00005BF7">
        <w:rPr>
          <w:sz w:val="22"/>
          <w:szCs w:val="22"/>
        </w:rPr>
        <w:t xml:space="preserve"> and a</w:t>
      </w:r>
      <w:ins w:id="5" w:author="AQJ2" w:date="2013-11-08T13:38:00Z">
        <w:r w:rsidR="00FA08FB">
          <w:rPr>
            <w:sz w:val="22"/>
            <w:szCs w:val="22"/>
          </w:rPr>
          <w:t xml:space="preserve"> substantial</w:t>
        </w:r>
      </w:ins>
      <w:del w:id="6" w:author="AQJ2" w:date="2013-11-08T13:38:00Z">
        <w:r w:rsidR="00E50E28" w:rsidRPr="00005BF7" w:rsidDel="00FA08FB">
          <w:rPr>
            <w:sz w:val="22"/>
            <w:szCs w:val="22"/>
          </w:rPr>
          <w:delText>n</w:delText>
        </w:r>
      </w:del>
      <w:r w:rsidR="00E50E28" w:rsidRPr="00005BF7">
        <w:rPr>
          <w:sz w:val="22"/>
          <w:szCs w:val="22"/>
        </w:rPr>
        <w:t xml:space="preserve"> increase in bulk</w:t>
      </w:r>
      <w:r w:rsidR="00CA020C" w:rsidRPr="00005BF7">
        <w:rPr>
          <w:sz w:val="22"/>
          <w:szCs w:val="22"/>
        </w:rPr>
        <w:t>.</w:t>
      </w:r>
      <w:r w:rsidR="00DC667E" w:rsidRPr="00005BF7">
        <w:rPr>
          <w:sz w:val="22"/>
          <w:szCs w:val="22"/>
        </w:rPr>
        <w:t xml:space="preserve">  </w:t>
      </w:r>
      <w:r w:rsidR="00CA020C" w:rsidRPr="00005BF7">
        <w:rPr>
          <w:sz w:val="22"/>
          <w:szCs w:val="22"/>
        </w:rPr>
        <w:t xml:space="preserve">It is not well integrated in terms of landscaping, </w:t>
      </w:r>
      <w:r w:rsidR="00C75B51">
        <w:rPr>
          <w:sz w:val="22"/>
          <w:szCs w:val="22"/>
        </w:rPr>
        <w:t>but</w:t>
      </w:r>
      <w:ins w:id="7" w:author="AQJ2" w:date="2013-11-08T13:39:00Z">
        <w:r w:rsidR="00FA08FB">
          <w:rPr>
            <w:sz w:val="22"/>
            <w:szCs w:val="22"/>
          </w:rPr>
          <w:t>, to the extent of available landscape space</w:t>
        </w:r>
        <w:proofErr w:type="gramStart"/>
        <w:r w:rsidR="00FA08FB">
          <w:rPr>
            <w:sz w:val="22"/>
            <w:szCs w:val="22"/>
          </w:rPr>
          <w:t xml:space="preserve">, </w:t>
        </w:r>
      </w:ins>
      <w:r w:rsidR="00C75B51">
        <w:rPr>
          <w:sz w:val="22"/>
          <w:szCs w:val="22"/>
        </w:rPr>
        <w:t xml:space="preserve"> introduces</w:t>
      </w:r>
      <w:proofErr w:type="gramEnd"/>
      <w:r w:rsidR="00C75B51">
        <w:rPr>
          <w:sz w:val="22"/>
          <w:szCs w:val="22"/>
        </w:rPr>
        <w:t xml:space="preserve"> planting and screening along property lines except in one corner (north west).</w:t>
      </w:r>
    </w:p>
    <w:p w:rsidR="00E30BA7" w:rsidRPr="00C75B51" w:rsidRDefault="00E30BA7" w:rsidP="00E30BA7">
      <w:pPr>
        <w:pStyle w:val="ListParagraph"/>
        <w:autoSpaceDE w:val="0"/>
        <w:autoSpaceDN w:val="0"/>
        <w:adjustRightInd w:val="0"/>
        <w:ind w:left="1080"/>
        <w:rPr>
          <w:rFonts w:ascii="Calibri" w:hAnsi="Calibri" w:cs="Calibri"/>
          <w:sz w:val="16"/>
          <w:szCs w:val="16"/>
        </w:rPr>
      </w:pPr>
    </w:p>
    <w:p w:rsidR="00E83981" w:rsidRPr="00005BF7" w:rsidRDefault="00E83981" w:rsidP="00E30BA7">
      <w:pPr>
        <w:autoSpaceDE w:val="0"/>
        <w:autoSpaceDN w:val="0"/>
        <w:adjustRightInd w:val="0"/>
        <w:ind w:left="1710"/>
        <w:rPr>
          <w:rFonts w:ascii="Calibri" w:hAnsi="Calibri" w:cs="Calibri"/>
          <w:i/>
          <w:sz w:val="22"/>
          <w:szCs w:val="22"/>
        </w:rPr>
      </w:pPr>
      <w:r w:rsidRPr="00005BF7">
        <w:rPr>
          <w:rFonts w:ascii="Calibri" w:hAnsi="Calibri" w:cs="Calibri"/>
          <w:i/>
          <w:sz w:val="22"/>
          <w:szCs w:val="22"/>
        </w:rPr>
        <w:t>3. Open space on the site for all two-family, special needs independent living unit, bed and</w:t>
      </w:r>
    </w:p>
    <w:p w:rsidR="00E83981" w:rsidRPr="00005BF7" w:rsidRDefault="00E83981" w:rsidP="00E30BA7">
      <w:pPr>
        <w:autoSpaceDE w:val="0"/>
        <w:autoSpaceDN w:val="0"/>
        <w:adjustRightInd w:val="0"/>
        <w:ind w:left="1710"/>
        <w:rPr>
          <w:rFonts w:ascii="Calibri" w:hAnsi="Calibri" w:cs="Calibri"/>
          <w:i/>
          <w:sz w:val="22"/>
          <w:szCs w:val="22"/>
        </w:rPr>
      </w:pPr>
      <w:proofErr w:type="gramStart"/>
      <w:r w:rsidRPr="00005BF7">
        <w:rPr>
          <w:rFonts w:ascii="Calibri" w:hAnsi="Calibri" w:cs="Calibri"/>
          <w:i/>
          <w:sz w:val="22"/>
          <w:szCs w:val="22"/>
        </w:rPr>
        <w:t>breakfast</w:t>
      </w:r>
      <w:proofErr w:type="gramEnd"/>
      <w:r w:rsidRPr="00005BF7">
        <w:rPr>
          <w:rFonts w:ascii="Calibri" w:hAnsi="Calibri" w:cs="Calibri"/>
          <w:i/>
          <w:sz w:val="22"/>
          <w:szCs w:val="22"/>
        </w:rPr>
        <w:t xml:space="preserve"> and multiple-family development shall be integrated into the development site. Such</w:t>
      </w:r>
      <w:r w:rsidR="00E30BA7" w:rsidRPr="00005BF7">
        <w:rPr>
          <w:rFonts w:ascii="Calibri" w:hAnsi="Calibri" w:cs="Calibri"/>
          <w:i/>
          <w:sz w:val="22"/>
          <w:szCs w:val="22"/>
        </w:rPr>
        <w:t xml:space="preserve"> </w:t>
      </w:r>
      <w:r w:rsidRPr="00005BF7">
        <w:rPr>
          <w:rFonts w:ascii="Calibri" w:hAnsi="Calibri" w:cs="Calibri"/>
          <w:i/>
          <w:sz w:val="22"/>
          <w:szCs w:val="22"/>
        </w:rPr>
        <w:t>open space in a special needs independent living unit or a multiple-family development shall be</w:t>
      </w:r>
      <w:r w:rsidR="00E30BA7" w:rsidRPr="00005BF7">
        <w:rPr>
          <w:rFonts w:ascii="Calibri" w:hAnsi="Calibri" w:cs="Calibri"/>
          <w:i/>
          <w:sz w:val="22"/>
          <w:szCs w:val="22"/>
        </w:rPr>
        <w:t xml:space="preserve"> </w:t>
      </w:r>
      <w:r w:rsidRPr="00005BF7">
        <w:rPr>
          <w:rFonts w:ascii="Calibri" w:hAnsi="Calibri" w:cs="Calibri"/>
          <w:i/>
          <w:sz w:val="22"/>
          <w:szCs w:val="22"/>
        </w:rPr>
        <w:t>designed to complement and enhance the building form and development proposed on the site.</w:t>
      </w:r>
      <w:r w:rsidR="00E30BA7" w:rsidRPr="00005BF7">
        <w:rPr>
          <w:rFonts w:ascii="Calibri" w:hAnsi="Calibri" w:cs="Calibri"/>
          <w:i/>
          <w:sz w:val="22"/>
          <w:szCs w:val="22"/>
        </w:rPr>
        <w:t xml:space="preserve"> </w:t>
      </w:r>
      <w:r w:rsidRPr="00005BF7">
        <w:rPr>
          <w:rFonts w:ascii="Calibri" w:hAnsi="Calibri" w:cs="Calibri"/>
          <w:i/>
          <w:sz w:val="22"/>
          <w:szCs w:val="22"/>
        </w:rPr>
        <w:t>Open space functions may include but are not limited to buffers and screening from streets and</w:t>
      </w:r>
      <w:r w:rsidR="00E30BA7" w:rsidRPr="00005BF7">
        <w:rPr>
          <w:rFonts w:ascii="Calibri" w:hAnsi="Calibri" w:cs="Calibri"/>
          <w:i/>
          <w:sz w:val="22"/>
          <w:szCs w:val="22"/>
        </w:rPr>
        <w:t xml:space="preserve"> </w:t>
      </w:r>
      <w:r w:rsidRPr="00005BF7">
        <w:rPr>
          <w:rFonts w:ascii="Calibri" w:hAnsi="Calibri" w:cs="Calibri"/>
          <w:i/>
          <w:sz w:val="22"/>
          <w:szCs w:val="22"/>
        </w:rPr>
        <w:t>neighboring properties, yard space for residents, play areas, and planting strips along the perimeter</w:t>
      </w:r>
      <w:r w:rsidR="00E30BA7" w:rsidRPr="00005BF7">
        <w:rPr>
          <w:rFonts w:ascii="Calibri" w:hAnsi="Calibri" w:cs="Calibri"/>
          <w:i/>
          <w:sz w:val="22"/>
          <w:szCs w:val="22"/>
        </w:rPr>
        <w:t xml:space="preserve"> </w:t>
      </w:r>
      <w:r w:rsidRPr="00005BF7">
        <w:rPr>
          <w:rFonts w:ascii="Calibri" w:hAnsi="Calibri" w:cs="Calibri"/>
          <w:i/>
          <w:sz w:val="22"/>
          <w:szCs w:val="22"/>
        </w:rPr>
        <w:t>of proposed buildings;</w:t>
      </w:r>
    </w:p>
    <w:p w:rsidR="00DC667E" w:rsidRPr="00005BF7" w:rsidRDefault="00DC667E" w:rsidP="007B3EDC">
      <w:pPr>
        <w:autoSpaceDE w:val="0"/>
        <w:autoSpaceDN w:val="0"/>
        <w:adjustRightInd w:val="0"/>
        <w:rPr>
          <w:sz w:val="22"/>
          <w:szCs w:val="22"/>
        </w:rPr>
      </w:pPr>
    </w:p>
    <w:p w:rsidR="007B3EDC" w:rsidRPr="00005BF7" w:rsidRDefault="007B3EDC" w:rsidP="007B3EDC">
      <w:pPr>
        <w:autoSpaceDE w:val="0"/>
        <w:autoSpaceDN w:val="0"/>
        <w:adjustRightInd w:val="0"/>
        <w:rPr>
          <w:sz w:val="22"/>
          <w:szCs w:val="22"/>
        </w:rPr>
      </w:pPr>
      <w:r w:rsidRPr="00005BF7">
        <w:rPr>
          <w:sz w:val="22"/>
          <w:szCs w:val="22"/>
        </w:rPr>
        <w:t xml:space="preserve">Staff comment:  </w:t>
      </w:r>
      <w:r w:rsidR="00CA020C" w:rsidRPr="00005BF7">
        <w:rPr>
          <w:sz w:val="22"/>
          <w:szCs w:val="22"/>
        </w:rPr>
        <w:t xml:space="preserve"> All 6</w:t>
      </w:r>
      <w:r w:rsidR="00002925" w:rsidRPr="00005BF7">
        <w:rPr>
          <w:sz w:val="22"/>
          <w:szCs w:val="22"/>
        </w:rPr>
        <w:t xml:space="preserve"> of the new units will have balconies</w:t>
      </w:r>
      <w:r w:rsidR="002917D1" w:rsidRPr="00005BF7">
        <w:rPr>
          <w:sz w:val="22"/>
          <w:szCs w:val="22"/>
        </w:rPr>
        <w:t>.</w:t>
      </w:r>
    </w:p>
    <w:p w:rsidR="00E30BA7" w:rsidRPr="00005BF7" w:rsidRDefault="00E30BA7" w:rsidP="007B3EDC">
      <w:pPr>
        <w:autoSpaceDE w:val="0"/>
        <w:autoSpaceDN w:val="0"/>
        <w:adjustRightInd w:val="0"/>
        <w:rPr>
          <w:rFonts w:ascii="Calibri" w:hAnsi="Calibri" w:cs="Calibri"/>
          <w:sz w:val="22"/>
          <w:szCs w:val="22"/>
        </w:rPr>
      </w:pPr>
    </w:p>
    <w:p w:rsidR="00E83981" w:rsidRPr="00005BF7" w:rsidRDefault="00E83981" w:rsidP="00E30BA7">
      <w:pPr>
        <w:autoSpaceDE w:val="0"/>
        <w:autoSpaceDN w:val="0"/>
        <w:adjustRightInd w:val="0"/>
        <w:ind w:left="1710"/>
        <w:rPr>
          <w:rFonts w:ascii="Calibri" w:hAnsi="Calibri" w:cs="Calibri"/>
          <w:i/>
          <w:sz w:val="22"/>
          <w:szCs w:val="22"/>
        </w:rPr>
      </w:pPr>
      <w:r w:rsidRPr="00005BF7">
        <w:rPr>
          <w:rFonts w:ascii="Calibri" w:hAnsi="Calibri" w:cs="Calibri"/>
          <w:i/>
          <w:sz w:val="22"/>
          <w:szCs w:val="22"/>
        </w:rPr>
        <w:t>4. The design of proposed dwellings shall provide ample windows to enhance opportunities for</w:t>
      </w:r>
      <w:r w:rsidR="00E30BA7" w:rsidRPr="00005BF7">
        <w:rPr>
          <w:rFonts w:ascii="Calibri" w:hAnsi="Calibri" w:cs="Calibri"/>
          <w:i/>
          <w:sz w:val="22"/>
          <w:szCs w:val="22"/>
        </w:rPr>
        <w:t xml:space="preserve"> </w:t>
      </w:r>
      <w:r w:rsidRPr="00005BF7">
        <w:rPr>
          <w:rFonts w:ascii="Calibri" w:hAnsi="Calibri" w:cs="Calibri"/>
          <w:i/>
          <w:sz w:val="22"/>
          <w:szCs w:val="22"/>
        </w:rPr>
        <w:t>sunlight and air in each dwelling in principal living areas and shall also provide sufficient storage</w:t>
      </w:r>
      <w:r w:rsidR="00E30BA7" w:rsidRPr="00005BF7">
        <w:rPr>
          <w:rFonts w:ascii="Calibri" w:hAnsi="Calibri" w:cs="Calibri"/>
          <w:i/>
          <w:sz w:val="22"/>
          <w:szCs w:val="22"/>
        </w:rPr>
        <w:t xml:space="preserve"> </w:t>
      </w:r>
      <w:r w:rsidRPr="00005BF7">
        <w:rPr>
          <w:rFonts w:ascii="Calibri" w:hAnsi="Calibri" w:cs="Calibri"/>
          <w:i/>
          <w:sz w:val="22"/>
          <w:szCs w:val="22"/>
        </w:rPr>
        <w:t>areas;</w:t>
      </w:r>
    </w:p>
    <w:p w:rsidR="00E30BA7" w:rsidRPr="00C75B51" w:rsidRDefault="00E30BA7" w:rsidP="00E30BA7">
      <w:pPr>
        <w:autoSpaceDE w:val="0"/>
        <w:autoSpaceDN w:val="0"/>
        <w:adjustRightInd w:val="0"/>
        <w:ind w:left="1710"/>
        <w:rPr>
          <w:rFonts w:ascii="Calibri" w:hAnsi="Calibri" w:cs="Calibri"/>
          <w:sz w:val="16"/>
          <w:szCs w:val="16"/>
        </w:rPr>
      </w:pPr>
    </w:p>
    <w:p w:rsidR="00A04421" w:rsidRPr="00005BF7" w:rsidRDefault="007B3EDC" w:rsidP="00A04421">
      <w:pPr>
        <w:autoSpaceDE w:val="0"/>
        <w:autoSpaceDN w:val="0"/>
        <w:adjustRightInd w:val="0"/>
        <w:rPr>
          <w:sz w:val="22"/>
          <w:szCs w:val="22"/>
        </w:rPr>
      </w:pPr>
      <w:r w:rsidRPr="00005BF7">
        <w:rPr>
          <w:sz w:val="22"/>
          <w:szCs w:val="22"/>
        </w:rPr>
        <w:t xml:space="preserve">Staff comment:   </w:t>
      </w:r>
      <w:r w:rsidR="00002925" w:rsidRPr="00005BF7">
        <w:rPr>
          <w:sz w:val="22"/>
          <w:szCs w:val="22"/>
        </w:rPr>
        <w:t>This standard appears to be met.</w:t>
      </w:r>
    </w:p>
    <w:p w:rsidR="00900027" w:rsidRPr="00573F52" w:rsidRDefault="00900027" w:rsidP="00A04421">
      <w:pPr>
        <w:autoSpaceDE w:val="0"/>
        <w:autoSpaceDN w:val="0"/>
        <w:adjustRightInd w:val="0"/>
        <w:rPr>
          <w:sz w:val="16"/>
          <w:szCs w:val="16"/>
        </w:rPr>
      </w:pPr>
    </w:p>
    <w:p w:rsidR="00E83981" w:rsidRPr="00005BF7" w:rsidRDefault="00A04421" w:rsidP="00A04421">
      <w:pPr>
        <w:autoSpaceDE w:val="0"/>
        <w:autoSpaceDN w:val="0"/>
        <w:adjustRightInd w:val="0"/>
        <w:ind w:left="1710"/>
        <w:rPr>
          <w:rFonts w:ascii="Calibri" w:hAnsi="Calibri" w:cs="Calibri"/>
          <w:i/>
          <w:sz w:val="22"/>
          <w:szCs w:val="22"/>
        </w:rPr>
      </w:pPr>
      <w:r w:rsidRPr="00005BF7">
        <w:rPr>
          <w:i/>
          <w:sz w:val="22"/>
          <w:szCs w:val="22"/>
        </w:rPr>
        <w:t>5</w:t>
      </w:r>
      <w:r w:rsidR="00E83981" w:rsidRPr="00005BF7">
        <w:rPr>
          <w:rFonts w:ascii="Calibri" w:hAnsi="Calibri" w:cs="Calibri"/>
          <w:i/>
          <w:sz w:val="22"/>
          <w:szCs w:val="22"/>
        </w:rPr>
        <w:t>. The scale and surface area of parking, driveways and paved areas are arranged and landscaped</w:t>
      </w:r>
      <w:r w:rsidR="00E30BA7" w:rsidRPr="00005BF7">
        <w:rPr>
          <w:rFonts w:ascii="Calibri" w:hAnsi="Calibri" w:cs="Calibri"/>
          <w:i/>
          <w:sz w:val="22"/>
          <w:szCs w:val="22"/>
        </w:rPr>
        <w:t xml:space="preserve"> </w:t>
      </w:r>
      <w:r w:rsidR="00E83981" w:rsidRPr="00005BF7">
        <w:rPr>
          <w:rFonts w:ascii="Calibri" w:hAnsi="Calibri" w:cs="Calibri"/>
          <w:i/>
          <w:sz w:val="22"/>
          <w:szCs w:val="22"/>
        </w:rPr>
        <w:t>to properly screen vehicles from adjacent properties and streets;</w:t>
      </w:r>
    </w:p>
    <w:p w:rsidR="00E30BA7" w:rsidRPr="00573F52" w:rsidRDefault="00E30BA7" w:rsidP="00E30BA7">
      <w:pPr>
        <w:autoSpaceDE w:val="0"/>
        <w:autoSpaceDN w:val="0"/>
        <w:adjustRightInd w:val="0"/>
        <w:ind w:left="1710"/>
        <w:rPr>
          <w:rFonts w:ascii="Calibri" w:hAnsi="Calibri" w:cs="Calibri"/>
          <w:sz w:val="16"/>
          <w:szCs w:val="16"/>
        </w:rPr>
      </w:pPr>
    </w:p>
    <w:p w:rsidR="00CA0EDD" w:rsidRDefault="007B3EDC" w:rsidP="007B3EDC">
      <w:pPr>
        <w:autoSpaceDE w:val="0"/>
        <w:autoSpaceDN w:val="0"/>
        <w:adjustRightInd w:val="0"/>
        <w:rPr>
          <w:ins w:id="8" w:author="AQJ2" w:date="2013-11-08T13:44:00Z"/>
          <w:sz w:val="22"/>
          <w:szCs w:val="22"/>
        </w:rPr>
      </w:pPr>
      <w:r w:rsidRPr="00005BF7">
        <w:rPr>
          <w:sz w:val="22"/>
          <w:szCs w:val="22"/>
        </w:rPr>
        <w:t xml:space="preserve">Staff comment:   </w:t>
      </w:r>
      <w:r w:rsidR="00002925" w:rsidRPr="00005BF7">
        <w:rPr>
          <w:sz w:val="22"/>
          <w:szCs w:val="22"/>
        </w:rPr>
        <w:t>The</w:t>
      </w:r>
      <w:r w:rsidR="002917D1" w:rsidRPr="00005BF7">
        <w:rPr>
          <w:sz w:val="22"/>
          <w:szCs w:val="22"/>
        </w:rPr>
        <w:t xml:space="preserve"> parking is located underneath </w:t>
      </w:r>
      <w:r w:rsidR="00C75B51">
        <w:rPr>
          <w:sz w:val="22"/>
          <w:szCs w:val="22"/>
        </w:rPr>
        <w:t xml:space="preserve">the units and is screened a ground level by the </w:t>
      </w:r>
      <w:r w:rsidR="00E42E46">
        <w:rPr>
          <w:sz w:val="22"/>
          <w:szCs w:val="22"/>
        </w:rPr>
        <w:t>p</w:t>
      </w:r>
      <w:r w:rsidR="00C75B51">
        <w:rPr>
          <w:sz w:val="22"/>
          <w:szCs w:val="22"/>
        </w:rPr>
        <w:t>r</w:t>
      </w:r>
      <w:r w:rsidR="00E42E46">
        <w:rPr>
          <w:sz w:val="22"/>
          <w:szCs w:val="22"/>
        </w:rPr>
        <w:t>o</w:t>
      </w:r>
      <w:r w:rsidR="00C75B51">
        <w:rPr>
          <w:sz w:val="22"/>
          <w:szCs w:val="22"/>
        </w:rPr>
        <w:t>posed “green wall” and existing slatted cedar fence</w:t>
      </w:r>
      <w:r w:rsidR="002917D1" w:rsidRPr="00005BF7">
        <w:rPr>
          <w:sz w:val="22"/>
          <w:szCs w:val="22"/>
        </w:rPr>
        <w:t xml:space="preserve">, </w:t>
      </w:r>
      <w:r w:rsidR="00E50E28" w:rsidRPr="00005BF7">
        <w:rPr>
          <w:sz w:val="22"/>
          <w:szCs w:val="22"/>
        </w:rPr>
        <w:t>although</w:t>
      </w:r>
      <w:r w:rsidR="002917D1" w:rsidRPr="00005BF7">
        <w:rPr>
          <w:sz w:val="22"/>
          <w:szCs w:val="22"/>
        </w:rPr>
        <w:t xml:space="preserve"> there are no “garage doors”.  </w:t>
      </w:r>
      <w:r w:rsidR="00E42E46">
        <w:rPr>
          <w:sz w:val="22"/>
          <w:szCs w:val="22"/>
        </w:rPr>
        <w:t>The combination of the “green wall” and fence should limit the impact of headlights (although it is anticipated that most cars headlights would not face in that direction), but the effectiveness will depend on ongoing maintenance to ensure the structure is not damaged by nearby cars and that the planting remains robust.  A potential condition of approval requires this responsibility of the Condominium Association to be clarified in the condominium Association documents.</w:t>
      </w:r>
      <w:ins w:id="9" w:author="AQJ2" w:date="2013-11-08T13:40:00Z">
        <w:r w:rsidR="00FA08FB">
          <w:rPr>
            <w:sz w:val="22"/>
            <w:szCs w:val="22"/>
          </w:rPr>
          <w:t xml:space="preserve"> </w:t>
        </w:r>
      </w:ins>
    </w:p>
    <w:p w:rsidR="00CA0EDD" w:rsidRDefault="00CA0EDD" w:rsidP="007B3EDC">
      <w:pPr>
        <w:autoSpaceDE w:val="0"/>
        <w:autoSpaceDN w:val="0"/>
        <w:adjustRightInd w:val="0"/>
        <w:rPr>
          <w:ins w:id="10" w:author="AQJ2" w:date="2013-11-08T13:44:00Z"/>
          <w:sz w:val="22"/>
          <w:szCs w:val="22"/>
        </w:rPr>
      </w:pPr>
    </w:p>
    <w:p w:rsidR="00E30BA7" w:rsidRPr="00005BF7" w:rsidRDefault="00FA08FB" w:rsidP="007B3EDC">
      <w:pPr>
        <w:autoSpaceDE w:val="0"/>
        <w:autoSpaceDN w:val="0"/>
        <w:adjustRightInd w:val="0"/>
        <w:rPr>
          <w:sz w:val="22"/>
          <w:szCs w:val="22"/>
        </w:rPr>
      </w:pPr>
      <w:ins w:id="11" w:author="AQJ2" w:date="2013-11-08T13:40:00Z">
        <w:r>
          <w:rPr>
            <w:sz w:val="22"/>
            <w:szCs w:val="22"/>
          </w:rPr>
          <w:t xml:space="preserve">This site is very constrained by its internal property dimensions, and the fact that a significant portion of the land area is </w:t>
        </w:r>
      </w:ins>
      <w:ins w:id="12" w:author="AQJ2" w:date="2013-11-08T13:41:00Z">
        <w:r w:rsidR="00CA0EDD">
          <w:rPr>
            <w:sz w:val="22"/>
            <w:szCs w:val="22"/>
          </w:rPr>
          <w:t xml:space="preserve">contained </w:t>
        </w:r>
        <w:proofErr w:type="gramStart"/>
        <w:r w:rsidR="00CA0EDD">
          <w:rPr>
            <w:sz w:val="22"/>
            <w:szCs w:val="22"/>
          </w:rPr>
          <w:t>within  a</w:t>
        </w:r>
        <w:proofErr w:type="gramEnd"/>
        <w:r w:rsidR="00CA0EDD">
          <w:rPr>
            <w:sz w:val="22"/>
            <w:szCs w:val="22"/>
          </w:rPr>
          <w:t xml:space="preserve"> neck of property extending to the street.  Therefore the buildable portion is </w:t>
        </w:r>
        <w:proofErr w:type="spellStart"/>
        <w:r w:rsidR="00CA0EDD">
          <w:rPr>
            <w:sz w:val="22"/>
            <w:szCs w:val="22"/>
          </w:rPr>
          <w:t>retatively</w:t>
        </w:r>
        <w:proofErr w:type="spellEnd"/>
        <w:r w:rsidR="00CA0EDD">
          <w:rPr>
            <w:sz w:val="22"/>
            <w:szCs w:val="22"/>
          </w:rPr>
          <w:t xml:space="preserve"> small relative to the size of the building, hence highly constrained maneuvering and landscaping conditions.  The architecture is of a modern and economical building form </w:t>
        </w:r>
      </w:ins>
      <w:ins w:id="13" w:author="AQJ2" w:date="2013-11-08T13:42:00Z">
        <w:r w:rsidR="00CA0EDD">
          <w:rPr>
            <w:sz w:val="22"/>
            <w:szCs w:val="22"/>
          </w:rPr>
          <w:t>and</w:t>
        </w:r>
      </w:ins>
      <w:ins w:id="14" w:author="AQJ2" w:date="2013-11-08T13:41:00Z">
        <w:r w:rsidR="00CA0EDD">
          <w:rPr>
            <w:sz w:val="22"/>
            <w:szCs w:val="22"/>
          </w:rPr>
          <w:t xml:space="preserve"> </w:t>
        </w:r>
      </w:ins>
      <w:ins w:id="15" w:author="AQJ2" w:date="2013-11-08T13:42:00Z">
        <w:r w:rsidR="00CA0EDD">
          <w:rPr>
            <w:sz w:val="22"/>
            <w:szCs w:val="22"/>
          </w:rPr>
          <w:t xml:space="preserve">cladding, which creates a contrasting visual image and mass within the neighborhood.  The architect has attempted to mitigate these factors to some extent. </w:t>
        </w:r>
      </w:ins>
      <w:ins w:id="16" w:author="AQJ2" w:date="2013-11-08T13:45:00Z">
        <w:r w:rsidR="00CA0EDD">
          <w:rPr>
            <w:sz w:val="22"/>
            <w:szCs w:val="22"/>
          </w:rPr>
          <w:t xml:space="preserve">We continue to have some concerns and suggest a condition of approval to require further architectural response to the issues </w:t>
        </w:r>
        <w:proofErr w:type="gramStart"/>
        <w:r w:rsidR="00CA0EDD">
          <w:rPr>
            <w:sz w:val="22"/>
            <w:szCs w:val="22"/>
          </w:rPr>
          <w:t>raised</w:t>
        </w:r>
        <w:proofErr w:type="gramEnd"/>
        <w:r w:rsidR="00CA0EDD">
          <w:rPr>
            <w:sz w:val="22"/>
            <w:szCs w:val="22"/>
          </w:rPr>
          <w:t xml:space="preserve"> related to the </w:t>
        </w:r>
        <w:bookmarkStart w:id="17" w:name="_GoBack"/>
        <w:bookmarkEnd w:id="17"/>
        <w:r w:rsidR="00CA0EDD">
          <w:rPr>
            <w:sz w:val="22"/>
            <w:szCs w:val="22"/>
          </w:rPr>
          <w:t xml:space="preserve">design standards. </w:t>
        </w:r>
      </w:ins>
    </w:p>
    <w:p w:rsidR="00002925" w:rsidRPr="00573F52" w:rsidRDefault="00002925" w:rsidP="007B3EDC">
      <w:pPr>
        <w:autoSpaceDE w:val="0"/>
        <w:autoSpaceDN w:val="0"/>
        <w:adjustRightInd w:val="0"/>
        <w:rPr>
          <w:rFonts w:ascii="Calibri" w:hAnsi="Calibri" w:cs="Calibri"/>
          <w:sz w:val="16"/>
          <w:szCs w:val="16"/>
        </w:rPr>
      </w:pPr>
    </w:p>
    <w:p w:rsidR="00E559C9" w:rsidRPr="00E559C9" w:rsidRDefault="00693A76" w:rsidP="006C151D">
      <w:pPr>
        <w:pStyle w:val="ListParagraph"/>
        <w:numPr>
          <w:ilvl w:val="0"/>
          <w:numId w:val="32"/>
        </w:numPr>
        <w:ind w:left="540" w:hanging="540"/>
        <w:rPr>
          <w:b/>
          <w:bCs/>
          <w:caps/>
          <w:sz w:val="22"/>
          <w:szCs w:val="22"/>
        </w:rPr>
      </w:pPr>
      <w:r w:rsidRPr="00E559C9">
        <w:rPr>
          <w:b/>
          <w:bCs/>
          <w:caps/>
          <w:sz w:val="22"/>
          <w:szCs w:val="22"/>
        </w:rPr>
        <w:t>Staff Recommendation</w:t>
      </w:r>
    </w:p>
    <w:p w:rsidR="00E559C9" w:rsidRDefault="00E42E46" w:rsidP="00E559C9">
      <w:pPr>
        <w:rPr>
          <w:bCs/>
          <w:sz w:val="22"/>
          <w:szCs w:val="22"/>
        </w:rPr>
      </w:pPr>
      <w:proofErr w:type="gramStart"/>
      <w:r w:rsidRPr="00E42E46">
        <w:rPr>
          <w:bCs/>
          <w:sz w:val="22"/>
          <w:szCs w:val="22"/>
        </w:rPr>
        <w:t>Staff</w:t>
      </w:r>
      <w:r>
        <w:rPr>
          <w:bCs/>
          <w:sz w:val="22"/>
          <w:szCs w:val="22"/>
        </w:rPr>
        <w:t xml:space="preserve"> </w:t>
      </w:r>
      <w:r w:rsidR="006C151D">
        <w:rPr>
          <w:bCs/>
          <w:sz w:val="22"/>
          <w:szCs w:val="22"/>
        </w:rPr>
        <w:t xml:space="preserve"> reluctantly</w:t>
      </w:r>
      <w:proofErr w:type="gramEnd"/>
      <w:r w:rsidR="006C151D">
        <w:rPr>
          <w:bCs/>
          <w:sz w:val="22"/>
          <w:szCs w:val="22"/>
        </w:rPr>
        <w:t xml:space="preserve"> recommend the approval of the proposed condo project subject to the proposed conditions.  </w:t>
      </w:r>
      <w:proofErr w:type="gramStart"/>
      <w:r w:rsidR="006C151D">
        <w:rPr>
          <w:bCs/>
          <w:sz w:val="22"/>
          <w:szCs w:val="22"/>
        </w:rPr>
        <w:t>The  number</w:t>
      </w:r>
      <w:proofErr w:type="gramEnd"/>
      <w:r w:rsidR="006C151D">
        <w:rPr>
          <w:bCs/>
          <w:sz w:val="22"/>
          <w:szCs w:val="22"/>
        </w:rPr>
        <w:t xml:space="preserve"> of conditions is necessitated by several factors:</w:t>
      </w:r>
    </w:p>
    <w:p w:rsidR="006C151D" w:rsidRDefault="006C151D" w:rsidP="006C151D">
      <w:pPr>
        <w:pStyle w:val="ListParagraph"/>
        <w:numPr>
          <w:ilvl w:val="0"/>
          <w:numId w:val="47"/>
        </w:numPr>
        <w:rPr>
          <w:bCs/>
          <w:sz w:val="22"/>
          <w:szCs w:val="22"/>
        </w:rPr>
      </w:pPr>
      <w:r>
        <w:rPr>
          <w:bCs/>
          <w:sz w:val="22"/>
          <w:szCs w:val="22"/>
        </w:rPr>
        <w:t>The applicant did not address some of the previous review</w:t>
      </w:r>
      <w:r w:rsidR="00573F52">
        <w:rPr>
          <w:bCs/>
          <w:sz w:val="22"/>
          <w:szCs w:val="22"/>
        </w:rPr>
        <w:t>/neighbor</w:t>
      </w:r>
      <w:r>
        <w:rPr>
          <w:bCs/>
          <w:sz w:val="22"/>
          <w:szCs w:val="22"/>
        </w:rPr>
        <w:t xml:space="preserve"> comments nor update information as plans were revised;</w:t>
      </w:r>
    </w:p>
    <w:p w:rsidR="006C151D" w:rsidRDefault="006C151D" w:rsidP="006C151D">
      <w:pPr>
        <w:pStyle w:val="ListParagraph"/>
        <w:numPr>
          <w:ilvl w:val="0"/>
          <w:numId w:val="47"/>
        </w:numPr>
        <w:rPr>
          <w:bCs/>
          <w:sz w:val="22"/>
          <w:szCs w:val="22"/>
        </w:rPr>
      </w:pPr>
      <w:r>
        <w:rPr>
          <w:bCs/>
          <w:sz w:val="22"/>
          <w:szCs w:val="22"/>
        </w:rPr>
        <w:t>The very constricted site has raised concerns about the details, landscaping/screening and implementation along all boundaries;</w:t>
      </w:r>
    </w:p>
    <w:p w:rsidR="006C151D" w:rsidRDefault="006C151D" w:rsidP="006C151D">
      <w:pPr>
        <w:pStyle w:val="ListParagraph"/>
        <w:numPr>
          <w:ilvl w:val="0"/>
          <w:numId w:val="47"/>
        </w:numPr>
        <w:rPr>
          <w:bCs/>
          <w:sz w:val="22"/>
          <w:szCs w:val="22"/>
        </w:rPr>
      </w:pPr>
      <w:r>
        <w:rPr>
          <w:bCs/>
          <w:sz w:val="22"/>
          <w:szCs w:val="22"/>
        </w:rPr>
        <w:t>The limited revisions to the exterior design of the building</w:t>
      </w:r>
      <w:r w:rsidR="00573F52">
        <w:rPr>
          <w:bCs/>
          <w:sz w:val="22"/>
          <w:szCs w:val="22"/>
        </w:rPr>
        <w:t xml:space="preserve"> since the Workshop</w:t>
      </w:r>
      <w:r>
        <w:rPr>
          <w:bCs/>
          <w:sz w:val="22"/>
          <w:szCs w:val="22"/>
        </w:rPr>
        <w:t>.</w:t>
      </w:r>
    </w:p>
    <w:p w:rsidR="006C151D" w:rsidRPr="00573F52" w:rsidRDefault="006C151D" w:rsidP="006C151D">
      <w:pPr>
        <w:pStyle w:val="ListParagraph"/>
        <w:rPr>
          <w:bCs/>
          <w:sz w:val="16"/>
          <w:szCs w:val="16"/>
        </w:rPr>
      </w:pPr>
    </w:p>
    <w:p w:rsidR="00E559C9" w:rsidRPr="006C151D" w:rsidRDefault="006C151D" w:rsidP="00E559C9">
      <w:pPr>
        <w:rPr>
          <w:bCs/>
          <w:caps/>
          <w:sz w:val="22"/>
          <w:szCs w:val="22"/>
        </w:rPr>
      </w:pPr>
      <w:r w:rsidRPr="006C151D">
        <w:rPr>
          <w:bCs/>
          <w:sz w:val="22"/>
          <w:szCs w:val="22"/>
        </w:rPr>
        <w:t xml:space="preserve">Staff </w:t>
      </w:r>
      <w:r>
        <w:rPr>
          <w:bCs/>
          <w:sz w:val="22"/>
          <w:szCs w:val="22"/>
        </w:rPr>
        <w:t>have requested additional information and undertaken a comprehensive review in light of the above</w:t>
      </w:r>
      <w:r w:rsidR="00573F52">
        <w:rPr>
          <w:bCs/>
          <w:sz w:val="22"/>
          <w:szCs w:val="22"/>
        </w:rPr>
        <w:t>.</w:t>
      </w:r>
    </w:p>
    <w:p w:rsidR="00E559C9" w:rsidRPr="00E559C9" w:rsidRDefault="00E559C9" w:rsidP="00E559C9">
      <w:pPr>
        <w:rPr>
          <w:b/>
          <w:bCs/>
          <w:caps/>
          <w:sz w:val="22"/>
          <w:szCs w:val="22"/>
        </w:rPr>
      </w:pPr>
    </w:p>
    <w:p w:rsidR="00E559C9" w:rsidRDefault="00E559C9" w:rsidP="00E559C9">
      <w:pPr>
        <w:pStyle w:val="ListParagraph"/>
        <w:ind w:left="1080" w:hanging="1080"/>
        <w:jc w:val="both"/>
        <w:rPr>
          <w:b/>
          <w:sz w:val="22"/>
          <w:szCs w:val="22"/>
        </w:rPr>
      </w:pPr>
      <w:r w:rsidRPr="00E559C9">
        <w:rPr>
          <w:b/>
          <w:sz w:val="22"/>
          <w:szCs w:val="22"/>
        </w:rPr>
        <w:t xml:space="preserve">IX. </w:t>
      </w:r>
      <w:r>
        <w:rPr>
          <w:b/>
          <w:sz w:val="22"/>
          <w:szCs w:val="22"/>
        </w:rPr>
        <w:t xml:space="preserve">  MOTIONS FOR THE BOARD TO CONSIDER</w:t>
      </w:r>
    </w:p>
    <w:p w:rsidR="00E559C9" w:rsidRPr="00573F52" w:rsidRDefault="00E559C9" w:rsidP="00E559C9">
      <w:pPr>
        <w:pStyle w:val="ListParagraph"/>
        <w:ind w:left="1080" w:hanging="1080"/>
        <w:jc w:val="both"/>
        <w:rPr>
          <w:b/>
          <w:sz w:val="16"/>
          <w:szCs w:val="16"/>
        </w:rPr>
      </w:pPr>
    </w:p>
    <w:p w:rsidR="00E559C9" w:rsidRDefault="00E559C9" w:rsidP="00E559C9">
      <w:pPr>
        <w:pStyle w:val="ListParagraph"/>
        <w:numPr>
          <w:ilvl w:val="0"/>
          <w:numId w:val="39"/>
        </w:numPr>
        <w:ind w:left="450" w:hanging="450"/>
        <w:jc w:val="both"/>
        <w:rPr>
          <w:b/>
          <w:sz w:val="22"/>
          <w:szCs w:val="22"/>
        </w:rPr>
      </w:pPr>
      <w:r>
        <w:rPr>
          <w:b/>
          <w:sz w:val="22"/>
          <w:szCs w:val="22"/>
        </w:rPr>
        <w:t>WAIVERS</w:t>
      </w:r>
    </w:p>
    <w:p w:rsidR="00E559C9" w:rsidRPr="00E559C9" w:rsidRDefault="00E559C9" w:rsidP="0053405D">
      <w:pPr>
        <w:pStyle w:val="ListParagraph"/>
        <w:ind w:left="0"/>
        <w:rPr>
          <w:sz w:val="22"/>
          <w:szCs w:val="22"/>
        </w:rPr>
      </w:pPr>
      <w:r w:rsidRPr="00E559C9">
        <w:rPr>
          <w:sz w:val="22"/>
          <w:szCs w:val="22"/>
        </w:rPr>
        <w:t>On the basis of the application, plans, reports and other information submitted by the applicant, findings and recommendations, contained in the Planning Board Report #</w:t>
      </w:r>
      <w:r w:rsidR="0053405D">
        <w:rPr>
          <w:sz w:val="22"/>
          <w:szCs w:val="22"/>
        </w:rPr>
        <w:t>50</w:t>
      </w:r>
      <w:r w:rsidRPr="00E559C9">
        <w:rPr>
          <w:sz w:val="22"/>
          <w:szCs w:val="22"/>
        </w:rPr>
        <w:t>-13 for application 2013-1</w:t>
      </w:r>
      <w:r w:rsidR="0053405D">
        <w:rPr>
          <w:sz w:val="22"/>
          <w:szCs w:val="22"/>
        </w:rPr>
        <w:t>87 for 133 York Street</w:t>
      </w:r>
      <w:r w:rsidRPr="00E559C9">
        <w:rPr>
          <w:sz w:val="22"/>
          <w:szCs w:val="22"/>
        </w:rPr>
        <w:t xml:space="preserve"> relevant to Portland’s Technical and Design Standards and other regulations, and the testimony presented at the Planning Board hearing: </w:t>
      </w:r>
    </w:p>
    <w:p w:rsidR="00E559C9" w:rsidRPr="00573F52" w:rsidRDefault="00E559C9" w:rsidP="00E559C9">
      <w:pPr>
        <w:pStyle w:val="ListParagraph"/>
        <w:ind w:left="450"/>
        <w:jc w:val="both"/>
        <w:rPr>
          <w:b/>
          <w:sz w:val="16"/>
          <w:szCs w:val="16"/>
        </w:rPr>
      </w:pPr>
    </w:p>
    <w:p w:rsidR="00E559C9" w:rsidRPr="00E42E46" w:rsidRDefault="00E559C9" w:rsidP="0053405D">
      <w:pPr>
        <w:numPr>
          <w:ilvl w:val="0"/>
          <w:numId w:val="34"/>
        </w:numPr>
        <w:autoSpaceDE w:val="0"/>
        <w:autoSpaceDN w:val="0"/>
        <w:adjustRightInd w:val="0"/>
        <w:jc w:val="both"/>
        <w:rPr>
          <w:sz w:val="22"/>
          <w:szCs w:val="22"/>
        </w:rPr>
      </w:pPr>
      <w:r w:rsidRPr="00E42E46">
        <w:rPr>
          <w:sz w:val="22"/>
          <w:szCs w:val="22"/>
        </w:rPr>
        <w:t xml:space="preserve">The Planning Board </w:t>
      </w:r>
      <w:r w:rsidRPr="00E42E46">
        <w:rPr>
          <w:sz w:val="22"/>
          <w:szCs w:val="22"/>
          <w:u w:val="single"/>
        </w:rPr>
        <w:t>(waives/does not waive)</w:t>
      </w:r>
      <w:r w:rsidRPr="00E42E46">
        <w:rPr>
          <w:sz w:val="22"/>
          <w:szCs w:val="22"/>
        </w:rPr>
        <w:t xml:space="preserve"> Section 14-526 (b) (2) (b) (iii) Street Trees</w:t>
      </w:r>
      <w:r w:rsidR="00E42E46">
        <w:rPr>
          <w:sz w:val="22"/>
          <w:szCs w:val="22"/>
        </w:rPr>
        <w:t xml:space="preserve"> to allow for a </w:t>
      </w:r>
      <w:proofErr w:type="spellStart"/>
      <w:r w:rsidR="00E42E46">
        <w:rPr>
          <w:sz w:val="22"/>
          <w:szCs w:val="22"/>
        </w:rPr>
        <w:t>contributon</w:t>
      </w:r>
      <w:proofErr w:type="spellEnd"/>
      <w:r w:rsidR="00E42E46">
        <w:rPr>
          <w:sz w:val="22"/>
          <w:szCs w:val="22"/>
        </w:rPr>
        <w:t xml:space="preserve"> of $600 to the City’s Street Tree Fund to be substituted for the provision on site of three of the required street trees.</w:t>
      </w:r>
      <w:r w:rsidR="0053405D" w:rsidRPr="00E42E46">
        <w:rPr>
          <w:sz w:val="22"/>
          <w:szCs w:val="22"/>
        </w:rPr>
        <w:t xml:space="preserve"> </w:t>
      </w:r>
    </w:p>
    <w:p w:rsidR="0053405D" w:rsidRPr="00E42E46" w:rsidRDefault="0053405D" w:rsidP="0053405D">
      <w:pPr>
        <w:autoSpaceDE w:val="0"/>
        <w:autoSpaceDN w:val="0"/>
        <w:adjustRightInd w:val="0"/>
        <w:ind w:left="738"/>
        <w:jc w:val="both"/>
        <w:rPr>
          <w:sz w:val="16"/>
          <w:szCs w:val="16"/>
          <w:highlight w:val="yellow"/>
        </w:rPr>
      </w:pPr>
    </w:p>
    <w:p w:rsidR="00E559C9" w:rsidRDefault="00E559C9" w:rsidP="00E559C9">
      <w:pPr>
        <w:numPr>
          <w:ilvl w:val="0"/>
          <w:numId w:val="34"/>
        </w:numPr>
        <w:autoSpaceDE w:val="0"/>
        <w:autoSpaceDN w:val="0"/>
        <w:adjustRightInd w:val="0"/>
        <w:jc w:val="both"/>
        <w:rPr>
          <w:sz w:val="22"/>
          <w:szCs w:val="22"/>
        </w:rPr>
      </w:pPr>
      <w:r w:rsidRPr="00E42E46">
        <w:rPr>
          <w:sz w:val="22"/>
          <w:szCs w:val="22"/>
        </w:rPr>
        <w:t>The Planning Board (</w:t>
      </w:r>
      <w:r w:rsidRPr="00E42E46">
        <w:rPr>
          <w:sz w:val="22"/>
          <w:szCs w:val="22"/>
          <w:u w:val="single"/>
        </w:rPr>
        <w:t>waives/does not waive</w:t>
      </w:r>
      <w:r w:rsidRPr="00E42E46">
        <w:rPr>
          <w:sz w:val="22"/>
          <w:szCs w:val="22"/>
        </w:rPr>
        <w:t xml:space="preserve">) Technical Design Standard Section </w:t>
      </w:r>
      <w:r w:rsidR="00E42E46" w:rsidRPr="00E42E46">
        <w:rPr>
          <w:sz w:val="22"/>
          <w:szCs w:val="22"/>
        </w:rPr>
        <w:t xml:space="preserve">1.14 </w:t>
      </w:r>
      <w:r w:rsidR="00E42E46" w:rsidRPr="00E42E46">
        <w:rPr>
          <w:i/>
          <w:sz w:val="22"/>
          <w:szCs w:val="22"/>
        </w:rPr>
        <w:t xml:space="preserve">Parking Lot and Parking Space Design </w:t>
      </w:r>
      <w:r w:rsidR="00E42E46" w:rsidRPr="00E42E46">
        <w:rPr>
          <w:sz w:val="22"/>
          <w:szCs w:val="22"/>
        </w:rPr>
        <w:t xml:space="preserve">to allow a drive aisle of less than 24 feet , as shown on </w:t>
      </w:r>
      <w:r w:rsidR="00E42E46" w:rsidRPr="00E42E46">
        <w:rPr>
          <w:sz w:val="22"/>
          <w:szCs w:val="22"/>
          <w:u w:val="single"/>
        </w:rPr>
        <w:t>Plan 3</w:t>
      </w:r>
      <w:r w:rsidR="00E42E46" w:rsidRPr="00E42E46">
        <w:rPr>
          <w:sz w:val="22"/>
          <w:szCs w:val="22"/>
        </w:rPr>
        <w:t>.</w:t>
      </w:r>
    </w:p>
    <w:p w:rsidR="00E42E46" w:rsidRDefault="00E42E46" w:rsidP="00E42E46">
      <w:pPr>
        <w:pStyle w:val="ListParagraph"/>
        <w:rPr>
          <w:sz w:val="22"/>
          <w:szCs w:val="22"/>
        </w:rPr>
      </w:pPr>
    </w:p>
    <w:p w:rsidR="00E559C9" w:rsidRPr="00E559C9" w:rsidRDefault="00E559C9" w:rsidP="00E559C9">
      <w:pPr>
        <w:pStyle w:val="ListParagraph"/>
        <w:numPr>
          <w:ilvl w:val="0"/>
          <w:numId w:val="39"/>
        </w:numPr>
        <w:ind w:left="450" w:hanging="450"/>
        <w:rPr>
          <w:b/>
          <w:bCs/>
          <w:sz w:val="22"/>
          <w:szCs w:val="22"/>
        </w:rPr>
      </w:pPr>
      <w:r w:rsidRPr="00E559C9">
        <w:rPr>
          <w:b/>
          <w:bCs/>
          <w:sz w:val="22"/>
          <w:szCs w:val="22"/>
        </w:rPr>
        <w:t>DEVELOPMENT REVIEW</w:t>
      </w:r>
    </w:p>
    <w:p w:rsidR="00E559C9" w:rsidRDefault="00E559C9" w:rsidP="00E559C9">
      <w:pPr>
        <w:rPr>
          <w:sz w:val="22"/>
          <w:szCs w:val="22"/>
        </w:rPr>
      </w:pPr>
      <w:r w:rsidRPr="008E3CC4">
        <w:rPr>
          <w:sz w:val="22"/>
          <w:szCs w:val="22"/>
        </w:rPr>
        <w:t xml:space="preserve">On the basis of the application, plans, reports and other information submitted by the applicant, findings and recommendations contained in Planning Board Report # </w:t>
      </w:r>
      <w:r w:rsidR="0053405D">
        <w:rPr>
          <w:sz w:val="22"/>
          <w:szCs w:val="22"/>
        </w:rPr>
        <w:t>50-11</w:t>
      </w:r>
      <w:r w:rsidRPr="008E3CC4">
        <w:rPr>
          <w:sz w:val="22"/>
          <w:szCs w:val="22"/>
        </w:rPr>
        <w:t xml:space="preserve"> for</w:t>
      </w:r>
      <w:r>
        <w:rPr>
          <w:sz w:val="22"/>
          <w:szCs w:val="22"/>
        </w:rPr>
        <w:t xml:space="preserve"> </w:t>
      </w:r>
      <w:r w:rsidR="0053405D">
        <w:rPr>
          <w:sz w:val="22"/>
          <w:szCs w:val="22"/>
        </w:rPr>
        <w:t>application 20</w:t>
      </w:r>
      <w:r>
        <w:rPr>
          <w:sz w:val="22"/>
          <w:szCs w:val="22"/>
        </w:rPr>
        <w:t>13-</w:t>
      </w:r>
      <w:r w:rsidR="0053405D">
        <w:rPr>
          <w:sz w:val="22"/>
          <w:szCs w:val="22"/>
        </w:rPr>
        <w:t>187 for</w:t>
      </w:r>
      <w:r>
        <w:rPr>
          <w:sz w:val="22"/>
          <w:szCs w:val="22"/>
        </w:rPr>
        <w:t xml:space="preserve"> 133 York Street </w:t>
      </w:r>
      <w:r w:rsidRPr="008E3CC4">
        <w:rPr>
          <w:sz w:val="22"/>
          <w:szCs w:val="22"/>
        </w:rPr>
        <w:t xml:space="preserve">relevant to the Site Plan </w:t>
      </w:r>
      <w:r>
        <w:rPr>
          <w:sz w:val="22"/>
          <w:szCs w:val="22"/>
        </w:rPr>
        <w:t>and Subdivision reviews</w:t>
      </w:r>
      <w:r w:rsidRPr="008E3CC4">
        <w:rPr>
          <w:sz w:val="22"/>
          <w:szCs w:val="22"/>
        </w:rPr>
        <w:t xml:space="preserve"> and other regulations, and the testimony presented at the Planning Board hearing, the Planning Board finds the following: </w:t>
      </w:r>
    </w:p>
    <w:p w:rsidR="00E559C9" w:rsidRPr="00573F52" w:rsidRDefault="00E559C9" w:rsidP="00E559C9">
      <w:pPr>
        <w:rPr>
          <w:sz w:val="16"/>
          <w:szCs w:val="16"/>
        </w:rPr>
      </w:pPr>
    </w:p>
    <w:p w:rsidR="00352057" w:rsidRPr="00932CD4" w:rsidRDefault="00352057" w:rsidP="00352057">
      <w:pPr>
        <w:widowControl w:val="0"/>
        <w:numPr>
          <w:ilvl w:val="0"/>
          <w:numId w:val="36"/>
        </w:numPr>
        <w:tabs>
          <w:tab w:val="clear" w:pos="360"/>
          <w:tab w:val="num" w:pos="-1800"/>
          <w:tab w:val="left" w:pos="-1152"/>
          <w:tab w:val="left" w:pos="0"/>
          <w:tab w:val="left" w:pos="720"/>
          <w:tab w:val="left" w:pos="1440"/>
          <w:tab w:val="left" w:pos="2160"/>
          <w:tab w:val="left" w:pos="2880"/>
          <w:tab w:val="left" w:pos="3600"/>
        </w:tabs>
        <w:autoSpaceDE w:val="0"/>
        <w:autoSpaceDN w:val="0"/>
        <w:adjustRightInd w:val="0"/>
        <w:rPr>
          <w:smallCaps/>
          <w:sz w:val="22"/>
          <w:szCs w:val="22"/>
        </w:rPr>
      </w:pPr>
      <w:r w:rsidRPr="00EB1DFE">
        <w:rPr>
          <w:b/>
          <w:smallCaps/>
          <w:sz w:val="22"/>
          <w:szCs w:val="22"/>
        </w:rPr>
        <w:t>Subdivision:</w:t>
      </w:r>
    </w:p>
    <w:p w:rsidR="00352057" w:rsidRPr="00573F52" w:rsidRDefault="00352057" w:rsidP="00352057">
      <w:pPr>
        <w:tabs>
          <w:tab w:val="left" w:pos="-1152"/>
          <w:tab w:val="left" w:pos="0"/>
          <w:tab w:val="left" w:pos="720"/>
          <w:tab w:val="left" w:pos="1440"/>
          <w:tab w:val="left" w:pos="2160"/>
          <w:tab w:val="left" w:pos="2880"/>
          <w:tab w:val="left" w:pos="3600"/>
        </w:tabs>
        <w:rPr>
          <w:b/>
          <w:smallCaps/>
          <w:sz w:val="16"/>
          <w:szCs w:val="16"/>
        </w:rPr>
      </w:pPr>
    </w:p>
    <w:p w:rsidR="00352057" w:rsidRDefault="00352057" w:rsidP="00352057">
      <w:pPr>
        <w:rPr>
          <w:sz w:val="22"/>
          <w:szCs w:val="22"/>
        </w:rPr>
      </w:pPr>
      <w:r w:rsidRPr="00C64088">
        <w:rPr>
          <w:sz w:val="22"/>
          <w:szCs w:val="22"/>
        </w:rPr>
        <w:t>That the Planning Board finds that the plan (</w:t>
      </w:r>
      <w:r w:rsidRPr="00606BAF">
        <w:rPr>
          <w:b/>
          <w:sz w:val="22"/>
          <w:szCs w:val="22"/>
        </w:rPr>
        <w:t>is/is not</w:t>
      </w:r>
      <w:r w:rsidRPr="00C64088">
        <w:rPr>
          <w:sz w:val="22"/>
          <w:szCs w:val="22"/>
        </w:rPr>
        <w:t>) in conformance with the subdivision standards of the land use code, subject to the following conditions of approval:</w:t>
      </w:r>
    </w:p>
    <w:p w:rsidR="00352057" w:rsidRPr="00C64088" w:rsidRDefault="00352057" w:rsidP="00352057">
      <w:pPr>
        <w:ind w:left="720"/>
        <w:rPr>
          <w:sz w:val="22"/>
          <w:szCs w:val="22"/>
        </w:rPr>
      </w:pPr>
    </w:p>
    <w:p w:rsidR="00352057" w:rsidRDefault="00352057" w:rsidP="00352057">
      <w:pPr>
        <w:tabs>
          <w:tab w:val="left" w:pos="-1152"/>
          <w:tab w:val="left" w:pos="0"/>
          <w:tab w:val="left" w:pos="720"/>
          <w:tab w:val="left" w:pos="1440"/>
          <w:tab w:val="left" w:pos="2160"/>
          <w:tab w:val="left" w:pos="2880"/>
          <w:tab w:val="left" w:pos="3600"/>
        </w:tabs>
        <w:rPr>
          <w:sz w:val="22"/>
          <w:szCs w:val="22"/>
        </w:rPr>
      </w:pPr>
      <w:r>
        <w:rPr>
          <w:sz w:val="22"/>
          <w:szCs w:val="22"/>
        </w:rPr>
        <w:t>Potential conditions of approval:</w:t>
      </w:r>
    </w:p>
    <w:p w:rsidR="00352057" w:rsidRPr="008E3CC4" w:rsidRDefault="00352057" w:rsidP="00352057">
      <w:pPr>
        <w:tabs>
          <w:tab w:val="left" w:pos="-1152"/>
          <w:tab w:val="left" w:pos="0"/>
          <w:tab w:val="left" w:pos="720"/>
          <w:tab w:val="left" w:pos="1440"/>
          <w:tab w:val="left" w:pos="2160"/>
          <w:tab w:val="left" w:pos="2880"/>
          <w:tab w:val="left" w:pos="3600"/>
        </w:tabs>
        <w:rPr>
          <w:sz w:val="22"/>
          <w:szCs w:val="22"/>
        </w:rPr>
      </w:pPr>
    </w:p>
    <w:p w:rsidR="00352057" w:rsidRPr="00EB41F2" w:rsidRDefault="00352057" w:rsidP="00352057">
      <w:pPr>
        <w:numPr>
          <w:ilvl w:val="2"/>
          <w:numId w:val="38"/>
        </w:numPr>
        <w:tabs>
          <w:tab w:val="clear" w:pos="2700"/>
          <w:tab w:val="num" w:pos="-1440"/>
        </w:tabs>
        <w:ind w:left="720" w:hanging="540"/>
        <w:rPr>
          <w:sz w:val="22"/>
          <w:szCs w:val="22"/>
        </w:rPr>
      </w:pPr>
      <w:r w:rsidRPr="00EB41F2">
        <w:rPr>
          <w:sz w:val="22"/>
          <w:szCs w:val="22"/>
        </w:rPr>
        <w:t>That the Subdivision Plat shall be finalized to the satisfaction of the Planning Authority, Corporation Counsel, and Departmen</w:t>
      </w:r>
      <w:r w:rsidR="00AE10B5">
        <w:rPr>
          <w:sz w:val="22"/>
          <w:szCs w:val="22"/>
        </w:rPr>
        <w:t>t of Public Services and include</w:t>
      </w:r>
      <w:r w:rsidRPr="00EB41F2">
        <w:rPr>
          <w:sz w:val="22"/>
          <w:szCs w:val="22"/>
        </w:rPr>
        <w:t xml:space="preserve"> detailed references </w:t>
      </w:r>
      <w:r w:rsidRPr="00D153ED">
        <w:rPr>
          <w:sz w:val="22"/>
          <w:szCs w:val="22"/>
        </w:rPr>
        <w:t>to easements, snow removal</w:t>
      </w:r>
      <w:r w:rsidR="00D153ED">
        <w:rPr>
          <w:sz w:val="22"/>
          <w:szCs w:val="22"/>
        </w:rPr>
        <w:t>,</w:t>
      </w:r>
      <w:r w:rsidRPr="00D153ED">
        <w:rPr>
          <w:sz w:val="22"/>
          <w:szCs w:val="22"/>
        </w:rPr>
        <w:t xml:space="preserve"> green wall maintenance</w:t>
      </w:r>
      <w:r w:rsidR="00D153ED">
        <w:rPr>
          <w:sz w:val="22"/>
          <w:szCs w:val="22"/>
        </w:rPr>
        <w:t>,</w:t>
      </w:r>
      <w:r w:rsidRPr="00D153ED">
        <w:rPr>
          <w:sz w:val="22"/>
          <w:szCs w:val="22"/>
        </w:rPr>
        <w:t xml:space="preserve">  Condominium Association documents and relevant conditions</w:t>
      </w:r>
      <w:r w:rsidRPr="00EB41F2">
        <w:rPr>
          <w:sz w:val="22"/>
          <w:szCs w:val="22"/>
        </w:rPr>
        <w:t>; and</w:t>
      </w:r>
      <w:r w:rsidRPr="00EB41F2">
        <w:rPr>
          <w:sz w:val="22"/>
          <w:szCs w:val="22"/>
          <w:u w:val="single"/>
        </w:rPr>
        <w:t xml:space="preserve"> </w:t>
      </w:r>
    </w:p>
    <w:p w:rsidR="00352057" w:rsidRPr="001F081D" w:rsidRDefault="00352057" w:rsidP="00352057">
      <w:pPr>
        <w:ind w:left="720" w:hanging="540"/>
        <w:rPr>
          <w:sz w:val="16"/>
          <w:szCs w:val="16"/>
        </w:rPr>
      </w:pPr>
    </w:p>
    <w:p w:rsidR="00352057" w:rsidRPr="00606BAF" w:rsidRDefault="00352057" w:rsidP="00352057">
      <w:pPr>
        <w:numPr>
          <w:ilvl w:val="2"/>
          <w:numId w:val="38"/>
        </w:numPr>
        <w:tabs>
          <w:tab w:val="clear" w:pos="2700"/>
          <w:tab w:val="num" w:pos="-720"/>
        </w:tabs>
        <w:autoSpaceDE w:val="0"/>
        <w:autoSpaceDN w:val="0"/>
        <w:adjustRightInd w:val="0"/>
        <w:ind w:left="720" w:hanging="540"/>
        <w:rPr>
          <w:sz w:val="22"/>
          <w:szCs w:val="22"/>
        </w:rPr>
      </w:pPr>
      <w:r w:rsidRPr="00606BAF">
        <w:rPr>
          <w:sz w:val="22"/>
          <w:szCs w:val="22"/>
        </w:rPr>
        <w:t xml:space="preserve">That the </w:t>
      </w:r>
      <w:r>
        <w:rPr>
          <w:sz w:val="22"/>
          <w:szCs w:val="22"/>
        </w:rPr>
        <w:t>C</w:t>
      </w:r>
      <w:r w:rsidRPr="00606BAF">
        <w:rPr>
          <w:sz w:val="22"/>
          <w:szCs w:val="22"/>
        </w:rPr>
        <w:t>ondominium Assoc</w:t>
      </w:r>
      <w:r>
        <w:rPr>
          <w:sz w:val="22"/>
          <w:szCs w:val="22"/>
        </w:rPr>
        <w:t xml:space="preserve">iation </w:t>
      </w:r>
      <w:r w:rsidRPr="00606BAF">
        <w:rPr>
          <w:sz w:val="22"/>
          <w:szCs w:val="22"/>
        </w:rPr>
        <w:t>docum</w:t>
      </w:r>
      <w:r>
        <w:rPr>
          <w:sz w:val="22"/>
          <w:szCs w:val="22"/>
        </w:rPr>
        <w:t>ents</w:t>
      </w:r>
      <w:r w:rsidR="001C52EE">
        <w:rPr>
          <w:sz w:val="22"/>
          <w:szCs w:val="22"/>
        </w:rPr>
        <w:t xml:space="preserve"> shall reference </w:t>
      </w:r>
      <w:r w:rsidRPr="00606BAF">
        <w:rPr>
          <w:sz w:val="22"/>
          <w:szCs w:val="22"/>
        </w:rPr>
        <w:t xml:space="preserve">the </w:t>
      </w:r>
      <w:proofErr w:type="spellStart"/>
      <w:r w:rsidRPr="00606BAF">
        <w:rPr>
          <w:sz w:val="22"/>
          <w:szCs w:val="22"/>
        </w:rPr>
        <w:t>S</w:t>
      </w:r>
      <w:r>
        <w:rPr>
          <w:sz w:val="22"/>
          <w:szCs w:val="22"/>
        </w:rPr>
        <w:t>torm</w:t>
      </w:r>
      <w:r w:rsidRPr="00606BAF">
        <w:rPr>
          <w:sz w:val="22"/>
          <w:szCs w:val="22"/>
        </w:rPr>
        <w:t>water</w:t>
      </w:r>
      <w:proofErr w:type="spellEnd"/>
      <w:r w:rsidRPr="00606BAF">
        <w:rPr>
          <w:sz w:val="22"/>
          <w:szCs w:val="22"/>
        </w:rPr>
        <w:t xml:space="preserve"> </w:t>
      </w:r>
      <w:r>
        <w:rPr>
          <w:sz w:val="22"/>
          <w:szCs w:val="22"/>
        </w:rPr>
        <w:t>Maintenance A</w:t>
      </w:r>
      <w:r w:rsidRPr="00606BAF">
        <w:rPr>
          <w:sz w:val="22"/>
          <w:szCs w:val="22"/>
        </w:rPr>
        <w:t xml:space="preserve">greement and </w:t>
      </w:r>
      <w:proofErr w:type="spellStart"/>
      <w:r w:rsidRPr="00606BAF">
        <w:rPr>
          <w:sz w:val="22"/>
          <w:szCs w:val="22"/>
        </w:rPr>
        <w:t>Stormwater</w:t>
      </w:r>
      <w:proofErr w:type="spellEnd"/>
      <w:r w:rsidRPr="00606BAF">
        <w:rPr>
          <w:sz w:val="22"/>
          <w:szCs w:val="22"/>
        </w:rPr>
        <w:t xml:space="preserve"> Inspec</w:t>
      </w:r>
      <w:r>
        <w:rPr>
          <w:sz w:val="22"/>
          <w:szCs w:val="22"/>
        </w:rPr>
        <w:t>tion</w:t>
      </w:r>
      <w:r w:rsidRPr="00606BAF">
        <w:rPr>
          <w:sz w:val="22"/>
          <w:szCs w:val="22"/>
        </w:rPr>
        <w:t xml:space="preserve"> and </w:t>
      </w:r>
      <w:r>
        <w:rPr>
          <w:sz w:val="22"/>
          <w:szCs w:val="22"/>
        </w:rPr>
        <w:t>Maintenance P</w:t>
      </w:r>
      <w:r w:rsidRPr="00606BAF">
        <w:rPr>
          <w:sz w:val="22"/>
          <w:szCs w:val="22"/>
        </w:rPr>
        <w:t xml:space="preserve">lan, </w:t>
      </w:r>
      <w:r w:rsidR="001C52EE">
        <w:rPr>
          <w:sz w:val="22"/>
          <w:szCs w:val="22"/>
        </w:rPr>
        <w:t xml:space="preserve">and </w:t>
      </w:r>
      <w:r w:rsidRPr="00606BAF">
        <w:rPr>
          <w:sz w:val="22"/>
          <w:szCs w:val="22"/>
        </w:rPr>
        <w:t xml:space="preserve">shall </w:t>
      </w:r>
      <w:r>
        <w:rPr>
          <w:sz w:val="22"/>
          <w:szCs w:val="22"/>
        </w:rPr>
        <w:t xml:space="preserve">address the relevant conditions of approval and </w:t>
      </w:r>
      <w:r w:rsidRPr="00606BAF">
        <w:rPr>
          <w:sz w:val="22"/>
          <w:szCs w:val="22"/>
        </w:rPr>
        <w:t>be finalized to the satisfaction of the Corporation Counsel</w:t>
      </w:r>
      <w:r>
        <w:rPr>
          <w:sz w:val="22"/>
          <w:szCs w:val="22"/>
        </w:rPr>
        <w:t xml:space="preserve"> prior to the recording of the Subdivision Plat</w:t>
      </w:r>
      <w:r w:rsidRPr="00606BAF">
        <w:rPr>
          <w:sz w:val="22"/>
          <w:szCs w:val="22"/>
        </w:rPr>
        <w:t>; and</w:t>
      </w:r>
    </w:p>
    <w:p w:rsidR="00352057" w:rsidRDefault="00352057" w:rsidP="00352057">
      <w:pPr>
        <w:ind w:hanging="540"/>
        <w:rPr>
          <w:sz w:val="16"/>
          <w:szCs w:val="16"/>
        </w:rPr>
      </w:pPr>
    </w:p>
    <w:p w:rsidR="00352057" w:rsidRPr="00550960" w:rsidRDefault="00352057" w:rsidP="00352057">
      <w:pPr>
        <w:numPr>
          <w:ilvl w:val="2"/>
          <w:numId w:val="38"/>
        </w:numPr>
        <w:tabs>
          <w:tab w:val="clear" w:pos="2700"/>
          <w:tab w:val="num" w:pos="0"/>
        </w:tabs>
        <w:autoSpaceDE w:val="0"/>
        <w:autoSpaceDN w:val="0"/>
        <w:adjustRightInd w:val="0"/>
        <w:ind w:left="720" w:hanging="540"/>
        <w:rPr>
          <w:rStyle w:val="Strong"/>
          <w:b w:val="0"/>
          <w:bCs w:val="0"/>
          <w:sz w:val="22"/>
          <w:szCs w:val="22"/>
        </w:rPr>
      </w:pPr>
      <w:r w:rsidRPr="00550960">
        <w:rPr>
          <w:rStyle w:val="Strong"/>
          <w:b w:val="0"/>
          <w:sz w:val="22"/>
          <w:szCs w:val="22"/>
        </w:rPr>
        <w:t xml:space="preserve">That the applicant and all assigns shall comply with the conditions of Chapter 32 </w:t>
      </w:r>
      <w:proofErr w:type="spellStart"/>
      <w:r w:rsidRPr="00550960">
        <w:rPr>
          <w:rStyle w:val="Strong"/>
          <w:b w:val="0"/>
          <w:sz w:val="22"/>
          <w:szCs w:val="22"/>
        </w:rPr>
        <w:t>Stormwater</w:t>
      </w:r>
      <w:proofErr w:type="spellEnd"/>
      <w:r w:rsidRPr="00550960">
        <w:rPr>
          <w:rStyle w:val="Strong"/>
          <w:b w:val="0"/>
          <w:sz w:val="22"/>
          <w:szCs w:val="22"/>
        </w:rPr>
        <w:t xml:space="preserve"> including Article III, Post-Construction Storm Water Management, which specifies the annual inspections and reporting requirements.  The developer/contractor/subcontractor must comply with conditions of the construction </w:t>
      </w:r>
      <w:proofErr w:type="spellStart"/>
      <w:r w:rsidRPr="00550960">
        <w:rPr>
          <w:rStyle w:val="Strong"/>
          <w:b w:val="0"/>
          <w:sz w:val="22"/>
          <w:szCs w:val="22"/>
        </w:rPr>
        <w:t>stormwater</w:t>
      </w:r>
      <w:proofErr w:type="spellEnd"/>
      <w:r w:rsidRPr="00550960">
        <w:rPr>
          <w:rStyle w:val="Strong"/>
          <w:b w:val="0"/>
          <w:sz w:val="22"/>
          <w:szCs w:val="22"/>
        </w:rPr>
        <w:t xml:space="preserve"> management plan and sediment &amp; erosion control plan based on City standards and state guidelines. A maintenance agreement for the </w:t>
      </w:r>
      <w:proofErr w:type="spellStart"/>
      <w:r w:rsidRPr="00550960">
        <w:rPr>
          <w:rStyle w:val="Strong"/>
          <w:b w:val="0"/>
          <w:sz w:val="22"/>
          <w:szCs w:val="22"/>
        </w:rPr>
        <w:t>stormwater</w:t>
      </w:r>
      <w:proofErr w:type="spellEnd"/>
      <w:r w:rsidRPr="00550960">
        <w:rPr>
          <w:rStyle w:val="Strong"/>
          <w:b w:val="0"/>
          <w:sz w:val="22"/>
          <w:szCs w:val="22"/>
        </w:rPr>
        <w:t xml:space="preserve"> drainage system </w:t>
      </w:r>
      <w:r w:rsidRPr="00550960">
        <w:rPr>
          <w:color w:val="000000"/>
          <w:sz w:val="22"/>
          <w:szCs w:val="22"/>
        </w:rPr>
        <w:t xml:space="preserve">as </w:t>
      </w:r>
      <w:r w:rsidR="00AE10B5">
        <w:rPr>
          <w:color w:val="000000"/>
          <w:sz w:val="22"/>
          <w:szCs w:val="22"/>
        </w:rPr>
        <w:t>described</w:t>
      </w:r>
      <w:r w:rsidRPr="00550960">
        <w:rPr>
          <w:color w:val="000000"/>
          <w:sz w:val="22"/>
          <w:szCs w:val="22"/>
        </w:rPr>
        <w:t xml:space="preserve"> in </w:t>
      </w:r>
      <w:r w:rsidRPr="00550960">
        <w:rPr>
          <w:color w:val="000000"/>
          <w:sz w:val="22"/>
          <w:szCs w:val="22"/>
          <w:u w:val="single"/>
        </w:rPr>
        <w:t>Attachment  L</w:t>
      </w:r>
      <w:r w:rsidR="00AE10B5">
        <w:rPr>
          <w:color w:val="000000"/>
          <w:sz w:val="22"/>
          <w:szCs w:val="22"/>
          <w:u w:val="single"/>
        </w:rPr>
        <w:t xml:space="preserve"> and W</w:t>
      </w:r>
      <w:r w:rsidRPr="00550960">
        <w:rPr>
          <w:color w:val="000000"/>
          <w:sz w:val="22"/>
          <w:szCs w:val="22"/>
        </w:rPr>
        <w:t xml:space="preserve"> of this Report, </w:t>
      </w:r>
      <w:r w:rsidR="00AE10B5">
        <w:rPr>
          <w:color w:val="000000"/>
          <w:sz w:val="22"/>
          <w:szCs w:val="22"/>
        </w:rPr>
        <w:t xml:space="preserve">shall </w:t>
      </w:r>
      <w:r w:rsidRPr="00550960">
        <w:rPr>
          <w:color w:val="000000"/>
          <w:sz w:val="22"/>
          <w:szCs w:val="22"/>
        </w:rPr>
        <w:t xml:space="preserve"> be approved by Corporation Counsel</w:t>
      </w:r>
      <w:r w:rsidR="00AE10B5">
        <w:rPr>
          <w:color w:val="000000"/>
          <w:sz w:val="22"/>
          <w:szCs w:val="22"/>
        </w:rPr>
        <w:t xml:space="preserve"> and Department of Public Services, and</w:t>
      </w:r>
      <w:r w:rsidRPr="00550960">
        <w:rPr>
          <w:b/>
          <w:color w:val="000000"/>
          <w:sz w:val="22"/>
          <w:szCs w:val="22"/>
        </w:rPr>
        <w:t xml:space="preserve"> </w:t>
      </w:r>
      <w:r w:rsidRPr="00550960">
        <w:rPr>
          <w:color w:val="000000"/>
          <w:sz w:val="22"/>
          <w:szCs w:val="22"/>
        </w:rPr>
        <w:t>s</w:t>
      </w:r>
      <w:r w:rsidRPr="00550960">
        <w:rPr>
          <w:rStyle w:val="Strong"/>
          <w:b w:val="0"/>
          <w:sz w:val="22"/>
          <w:szCs w:val="22"/>
        </w:rPr>
        <w:t>ubmitted and signed prior to the issuance of a Certificate of Occupancy with a copy to the Department of Public Services; and</w:t>
      </w:r>
    </w:p>
    <w:p w:rsidR="00352057" w:rsidRPr="00573F52" w:rsidRDefault="00352057" w:rsidP="00352057">
      <w:pPr>
        <w:pStyle w:val="ListParagraph"/>
        <w:rPr>
          <w:rStyle w:val="Strong"/>
          <w:b w:val="0"/>
          <w:bCs w:val="0"/>
          <w:sz w:val="16"/>
          <w:szCs w:val="16"/>
        </w:rPr>
      </w:pPr>
    </w:p>
    <w:p w:rsidR="00B76DD4" w:rsidRDefault="00B76DD4" w:rsidP="00352057">
      <w:pPr>
        <w:numPr>
          <w:ilvl w:val="2"/>
          <w:numId w:val="38"/>
        </w:numPr>
        <w:tabs>
          <w:tab w:val="clear" w:pos="2700"/>
          <w:tab w:val="num" w:pos="0"/>
        </w:tabs>
        <w:autoSpaceDE w:val="0"/>
        <w:autoSpaceDN w:val="0"/>
        <w:adjustRightInd w:val="0"/>
        <w:ind w:left="720" w:hanging="540"/>
        <w:rPr>
          <w:rStyle w:val="Strong"/>
          <w:b w:val="0"/>
          <w:bCs w:val="0"/>
          <w:sz w:val="22"/>
          <w:szCs w:val="22"/>
        </w:rPr>
      </w:pPr>
      <w:r>
        <w:rPr>
          <w:rStyle w:val="Strong"/>
          <w:b w:val="0"/>
          <w:bCs w:val="0"/>
          <w:sz w:val="22"/>
          <w:szCs w:val="22"/>
        </w:rPr>
        <w:t>That the applicant shall ensure that tree preservation</w:t>
      </w:r>
      <w:r w:rsidR="00D50BE7">
        <w:rPr>
          <w:rStyle w:val="Strong"/>
          <w:b w:val="0"/>
          <w:bCs w:val="0"/>
          <w:sz w:val="22"/>
          <w:szCs w:val="22"/>
        </w:rPr>
        <w:t xml:space="preserve">/protection </w:t>
      </w:r>
      <w:r>
        <w:rPr>
          <w:rStyle w:val="Strong"/>
          <w:b w:val="0"/>
          <w:bCs w:val="0"/>
          <w:sz w:val="22"/>
          <w:szCs w:val="22"/>
        </w:rPr>
        <w:t xml:space="preserve"> measures are undertaken in accordance with the comments of the City Arborist dated </w:t>
      </w:r>
      <w:r w:rsidR="001C52EE">
        <w:rPr>
          <w:rStyle w:val="Strong"/>
          <w:b w:val="0"/>
          <w:bCs w:val="0"/>
          <w:sz w:val="22"/>
          <w:szCs w:val="22"/>
        </w:rPr>
        <w:t>9.6.2013 and 11.1.2013</w:t>
      </w:r>
      <w:r>
        <w:rPr>
          <w:rStyle w:val="Strong"/>
          <w:b w:val="0"/>
          <w:bCs w:val="0"/>
          <w:sz w:val="22"/>
          <w:szCs w:val="22"/>
        </w:rPr>
        <w:t>, and that th</w:t>
      </w:r>
      <w:r w:rsidR="001C52EE">
        <w:rPr>
          <w:rStyle w:val="Strong"/>
          <w:b w:val="0"/>
          <w:bCs w:val="0"/>
          <w:sz w:val="22"/>
          <w:szCs w:val="22"/>
        </w:rPr>
        <w:t>e Condominium Association documents</w:t>
      </w:r>
      <w:r>
        <w:rPr>
          <w:rStyle w:val="Strong"/>
          <w:b w:val="0"/>
          <w:bCs w:val="0"/>
          <w:sz w:val="22"/>
          <w:szCs w:val="22"/>
        </w:rPr>
        <w:t xml:space="preserve"> shall include responsibilities for ongoing tree preservation</w:t>
      </w:r>
      <w:r w:rsidR="001C52EE">
        <w:rPr>
          <w:rStyle w:val="Strong"/>
          <w:b w:val="0"/>
          <w:bCs w:val="0"/>
          <w:sz w:val="22"/>
          <w:szCs w:val="22"/>
        </w:rPr>
        <w:t xml:space="preserve"> measures</w:t>
      </w:r>
      <w:r>
        <w:rPr>
          <w:rStyle w:val="Strong"/>
          <w:b w:val="0"/>
          <w:bCs w:val="0"/>
          <w:sz w:val="22"/>
          <w:szCs w:val="22"/>
        </w:rPr>
        <w:t>; and</w:t>
      </w:r>
    </w:p>
    <w:p w:rsidR="00B76DD4" w:rsidRPr="00573F52" w:rsidRDefault="00B76DD4" w:rsidP="00B76DD4">
      <w:pPr>
        <w:pStyle w:val="ListParagraph"/>
        <w:rPr>
          <w:rStyle w:val="Strong"/>
          <w:b w:val="0"/>
          <w:bCs w:val="0"/>
          <w:sz w:val="16"/>
          <w:szCs w:val="16"/>
        </w:rPr>
      </w:pPr>
    </w:p>
    <w:p w:rsidR="00352057" w:rsidRDefault="00B76DD4" w:rsidP="00352057">
      <w:pPr>
        <w:numPr>
          <w:ilvl w:val="2"/>
          <w:numId w:val="38"/>
        </w:numPr>
        <w:tabs>
          <w:tab w:val="clear" w:pos="2700"/>
          <w:tab w:val="num" w:pos="0"/>
        </w:tabs>
        <w:autoSpaceDE w:val="0"/>
        <w:autoSpaceDN w:val="0"/>
        <w:adjustRightInd w:val="0"/>
        <w:ind w:left="720" w:hanging="540"/>
        <w:rPr>
          <w:rStyle w:val="Strong"/>
          <w:b w:val="0"/>
          <w:bCs w:val="0"/>
          <w:sz w:val="22"/>
          <w:szCs w:val="22"/>
        </w:rPr>
      </w:pPr>
      <w:r>
        <w:rPr>
          <w:rStyle w:val="Strong"/>
          <w:b w:val="0"/>
          <w:bCs w:val="0"/>
          <w:sz w:val="22"/>
          <w:szCs w:val="22"/>
        </w:rPr>
        <w:t>That the applicant shall add a note on the Subdivision Plat that the Condominium Association shall be responsible for the maintenance of the green wall, both the structure and the planting, and that any damage from vehicles backing into green wall shall be repai</w:t>
      </w:r>
      <w:r w:rsidR="00352057">
        <w:rPr>
          <w:rStyle w:val="Strong"/>
          <w:b w:val="0"/>
          <w:bCs w:val="0"/>
          <w:sz w:val="22"/>
          <w:szCs w:val="22"/>
        </w:rPr>
        <w:t>r</w:t>
      </w:r>
      <w:r>
        <w:rPr>
          <w:rStyle w:val="Strong"/>
          <w:b w:val="0"/>
          <w:bCs w:val="0"/>
          <w:sz w:val="22"/>
          <w:szCs w:val="22"/>
        </w:rPr>
        <w:t>ed within one week; and</w:t>
      </w:r>
    </w:p>
    <w:p w:rsidR="00D153ED" w:rsidRPr="00573F52" w:rsidRDefault="00D153ED" w:rsidP="00D153ED">
      <w:pPr>
        <w:pStyle w:val="ListParagraph"/>
        <w:rPr>
          <w:rStyle w:val="Strong"/>
          <w:b w:val="0"/>
          <w:bCs w:val="0"/>
          <w:sz w:val="16"/>
          <w:szCs w:val="16"/>
        </w:rPr>
      </w:pPr>
    </w:p>
    <w:p w:rsidR="00B708C6" w:rsidRPr="00AE10B5" w:rsidRDefault="00B708C6" w:rsidP="00B708C6">
      <w:pPr>
        <w:numPr>
          <w:ilvl w:val="2"/>
          <w:numId w:val="38"/>
        </w:numPr>
        <w:tabs>
          <w:tab w:val="clear" w:pos="2700"/>
          <w:tab w:val="num" w:pos="0"/>
        </w:tabs>
        <w:autoSpaceDE w:val="0"/>
        <w:autoSpaceDN w:val="0"/>
        <w:adjustRightInd w:val="0"/>
        <w:ind w:left="720" w:hanging="540"/>
        <w:rPr>
          <w:sz w:val="22"/>
          <w:szCs w:val="22"/>
        </w:rPr>
      </w:pPr>
      <w:r w:rsidRPr="00AE10B5">
        <w:rPr>
          <w:sz w:val="22"/>
          <w:szCs w:val="22"/>
        </w:rPr>
        <w:t>That the Subdivision Plat shall include a note confirming the Snow Removal Plan details and that the Condominium Associat</w:t>
      </w:r>
      <w:r w:rsidR="00AE10B5">
        <w:rPr>
          <w:sz w:val="22"/>
          <w:szCs w:val="22"/>
        </w:rPr>
        <w:t>i</w:t>
      </w:r>
      <w:r w:rsidRPr="00AE10B5">
        <w:rPr>
          <w:sz w:val="22"/>
          <w:szCs w:val="22"/>
        </w:rPr>
        <w:t>on is responsible for this being undertaken in a timely fashion</w:t>
      </w:r>
      <w:r w:rsidR="00AE10B5">
        <w:rPr>
          <w:sz w:val="22"/>
          <w:szCs w:val="22"/>
        </w:rPr>
        <w:t>.</w:t>
      </w:r>
      <w:r w:rsidRPr="00AE10B5">
        <w:rPr>
          <w:sz w:val="22"/>
          <w:szCs w:val="22"/>
        </w:rPr>
        <w:t xml:space="preserve"> </w:t>
      </w:r>
    </w:p>
    <w:p w:rsidR="00B708C6" w:rsidRPr="004B7894" w:rsidRDefault="00B708C6" w:rsidP="00B708C6">
      <w:pPr>
        <w:pStyle w:val="ListParagraph"/>
        <w:rPr>
          <w:sz w:val="16"/>
          <w:szCs w:val="16"/>
          <w:highlight w:val="yellow"/>
        </w:rPr>
      </w:pPr>
    </w:p>
    <w:p w:rsidR="00352057" w:rsidRPr="005633FB" w:rsidRDefault="00352057" w:rsidP="00352057">
      <w:pPr>
        <w:widowControl w:val="0"/>
        <w:numPr>
          <w:ilvl w:val="0"/>
          <w:numId w:val="36"/>
        </w:numPr>
        <w:tabs>
          <w:tab w:val="left" w:pos="-1152"/>
          <w:tab w:val="left" w:pos="0"/>
          <w:tab w:val="left" w:pos="720"/>
          <w:tab w:val="left" w:pos="1440"/>
          <w:tab w:val="left" w:pos="2160"/>
          <w:tab w:val="left" w:pos="2880"/>
          <w:tab w:val="left" w:pos="3600"/>
        </w:tabs>
        <w:autoSpaceDE w:val="0"/>
        <w:autoSpaceDN w:val="0"/>
        <w:adjustRightInd w:val="0"/>
        <w:rPr>
          <w:sz w:val="22"/>
          <w:szCs w:val="22"/>
        </w:rPr>
      </w:pPr>
      <w:r w:rsidRPr="005211E1">
        <w:rPr>
          <w:b/>
          <w:smallCaps/>
          <w:sz w:val="22"/>
          <w:szCs w:val="22"/>
        </w:rPr>
        <w:t>Site Plan Review</w:t>
      </w:r>
    </w:p>
    <w:p w:rsidR="00352057" w:rsidRPr="00573F52" w:rsidRDefault="00352057" w:rsidP="00352057">
      <w:pPr>
        <w:tabs>
          <w:tab w:val="left" w:pos="-1152"/>
          <w:tab w:val="left" w:pos="0"/>
          <w:tab w:val="left" w:pos="720"/>
          <w:tab w:val="left" w:pos="1440"/>
          <w:tab w:val="left" w:pos="2160"/>
          <w:tab w:val="left" w:pos="2880"/>
          <w:tab w:val="left" w:pos="3600"/>
        </w:tabs>
        <w:ind w:left="360"/>
        <w:rPr>
          <w:sz w:val="16"/>
          <w:szCs w:val="16"/>
        </w:rPr>
      </w:pPr>
    </w:p>
    <w:p w:rsidR="00352057" w:rsidRPr="005211E1" w:rsidRDefault="00352057" w:rsidP="00352057">
      <w:pPr>
        <w:tabs>
          <w:tab w:val="left" w:pos="-1152"/>
          <w:tab w:val="left" w:pos="0"/>
          <w:tab w:val="left" w:pos="720"/>
          <w:tab w:val="left" w:pos="1440"/>
          <w:tab w:val="left" w:pos="2160"/>
          <w:tab w:val="left" w:pos="2880"/>
          <w:tab w:val="left" w:pos="3600"/>
        </w:tabs>
        <w:rPr>
          <w:sz w:val="22"/>
          <w:szCs w:val="22"/>
        </w:rPr>
      </w:pPr>
      <w:r w:rsidRPr="005211E1">
        <w:rPr>
          <w:sz w:val="22"/>
          <w:szCs w:val="22"/>
        </w:rPr>
        <w:t xml:space="preserve">The Planning Board </w:t>
      </w:r>
      <w:r>
        <w:rPr>
          <w:sz w:val="22"/>
          <w:szCs w:val="22"/>
        </w:rPr>
        <w:t>finds</w:t>
      </w:r>
      <w:r w:rsidRPr="005211E1">
        <w:rPr>
          <w:sz w:val="22"/>
          <w:szCs w:val="22"/>
        </w:rPr>
        <w:t xml:space="preserve"> that the plan </w:t>
      </w:r>
      <w:r>
        <w:rPr>
          <w:sz w:val="22"/>
          <w:szCs w:val="22"/>
        </w:rPr>
        <w:t>(</w:t>
      </w:r>
      <w:r w:rsidRPr="001F081D">
        <w:rPr>
          <w:b/>
          <w:sz w:val="22"/>
          <w:szCs w:val="22"/>
        </w:rPr>
        <w:t>is/is not</w:t>
      </w:r>
      <w:r>
        <w:rPr>
          <w:b/>
          <w:sz w:val="22"/>
          <w:szCs w:val="22"/>
        </w:rPr>
        <w:t>)</w:t>
      </w:r>
      <w:r w:rsidRPr="005211E1">
        <w:rPr>
          <w:sz w:val="22"/>
          <w:szCs w:val="22"/>
        </w:rPr>
        <w:t xml:space="preserve"> in conformance with the site plan standards of the Land Use Code, subject to the following condition(s) of approval:</w:t>
      </w:r>
    </w:p>
    <w:p w:rsidR="00352057" w:rsidRPr="00573F52" w:rsidRDefault="00352057" w:rsidP="00352057">
      <w:pPr>
        <w:tabs>
          <w:tab w:val="left" w:pos="-1152"/>
          <w:tab w:val="left" w:pos="0"/>
          <w:tab w:val="left" w:pos="720"/>
          <w:tab w:val="left" w:pos="1440"/>
          <w:tab w:val="left" w:pos="2160"/>
          <w:tab w:val="left" w:pos="2880"/>
          <w:tab w:val="left" w:pos="3600"/>
        </w:tabs>
        <w:rPr>
          <w:sz w:val="16"/>
          <w:szCs w:val="16"/>
        </w:rPr>
      </w:pPr>
    </w:p>
    <w:p w:rsidR="00352057" w:rsidRPr="008E3CC4" w:rsidRDefault="00352057" w:rsidP="00352057">
      <w:pPr>
        <w:tabs>
          <w:tab w:val="left" w:pos="-1152"/>
          <w:tab w:val="left" w:pos="0"/>
          <w:tab w:val="left" w:pos="720"/>
          <w:tab w:val="left" w:pos="1440"/>
          <w:tab w:val="left" w:pos="2160"/>
          <w:tab w:val="left" w:pos="2880"/>
          <w:tab w:val="left" w:pos="3600"/>
        </w:tabs>
        <w:rPr>
          <w:sz w:val="22"/>
          <w:szCs w:val="22"/>
        </w:rPr>
      </w:pPr>
      <w:r>
        <w:rPr>
          <w:sz w:val="22"/>
          <w:szCs w:val="22"/>
        </w:rPr>
        <w:t>Potential conditions of approval:</w:t>
      </w:r>
    </w:p>
    <w:p w:rsidR="00352057" w:rsidRPr="00573F52" w:rsidRDefault="00352057" w:rsidP="00352057">
      <w:pPr>
        <w:tabs>
          <w:tab w:val="left" w:pos="-1152"/>
          <w:tab w:val="left" w:pos="0"/>
          <w:tab w:val="left" w:pos="720"/>
          <w:tab w:val="left" w:pos="1440"/>
          <w:tab w:val="left" w:pos="2160"/>
          <w:tab w:val="left" w:pos="2880"/>
          <w:tab w:val="left" w:pos="3600"/>
        </w:tabs>
        <w:rPr>
          <w:sz w:val="16"/>
          <w:szCs w:val="16"/>
        </w:rPr>
      </w:pPr>
    </w:p>
    <w:p w:rsidR="00CF75FC" w:rsidRDefault="006825D4" w:rsidP="006825D4">
      <w:pPr>
        <w:numPr>
          <w:ilvl w:val="0"/>
          <w:numId w:val="37"/>
        </w:numPr>
        <w:rPr>
          <w:bCs/>
          <w:sz w:val="22"/>
          <w:szCs w:val="22"/>
        </w:rPr>
      </w:pPr>
      <w:r w:rsidRPr="005633FB">
        <w:rPr>
          <w:bCs/>
          <w:sz w:val="22"/>
          <w:szCs w:val="22"/>
        </w:rPr>
        <w:t xml:space="preserve">That the </w:t>
      </w:r>
      <w:r w:rsidR="00CF75FC">
        <w:rPr>
          <w:bCs/>
          <w:sz w:val="22"/>
          <w:szCs w:val="22"/>
        </w:rPr>
        <w:t>applicant shall</w:t>
      </w:r>
      <w:r w:rsidR="00E42E46">
        <w:rPr>
          <w:bCs/>
          <w:sz w:val="22"/>
          <w:szCs w:val="22"/>
        </w:rPr>
        <w:t xml:space="preserve"> submit a revised proposal for the</w:t>
      </w:r>
      <w:r w:rsidR="00CF75FC">
        <w:rPr>
          <w:bCs/>
          <w:sz w:val="22"/>
          <w:szCs w:val="22"/>
        </w:rPr>
        <w:t xml:space="preserve"> </w:t>
      </w:r>
      <w:r w:rsidR="00E42E46">
        <w:rPr>
          <w:bCs/>
          <w:sz w:val="22"/>
          <w:szCs w:val="22"/>
        </w:rPr>
        <w:t xml:space="preserve">materials (including </w:t>
      </w:r>
      <w:r w:rsidR="00CF75FC">
        <w:rPr>
          <w:bCs/>
          <w:sz w:val="22"/>
          <w:szCs w:val="22"/>
        </w:rPr>
        <w:t>color scheme</w:t>
      </w:r>
      <w:r w:rsidR="00E42E46">
        <w:rPr>
          <w:bCs/>
          <w:sz w:val="22"/>
          <w:szCs w:val="22"/>
        </w:rPr>
        <w:t>)</w:t>
      </w:r>
      <w:r w:rsidR="00CF75FC">
        <w:rPr>
          <w:bCs/>
          <w:sz w:val="22"/>
          <w:szCs w:val="22"/>
        </w:rPr>
        <w:t xml:space="preserve"> and rear elevation </w:t>
      </w:r>
      <w:r w:rsidR="00E42E46">
        <w:rPr>
          <w:bCs/>
          <w:sz w:val="22"/>
          <w:szCs w:val="22"/>
        </w:rPr>
        <w:t>articulation</w:t>
      </w:r>
      <w:r w:rsidR="00CF75FC">
        <w:rPr>
          <w:bCs/>
          <w:sz w:val="22"/>
          <w:szCs w:val="22"/>
        </w:rPr>
        <w:t xml:space="preserve"> </w:t>
      </w:r>
      <w:r w:rsidR="00E42E46">
        <w:rPr>
          <w:bCs/>
          <w:sz w:val="22"/>
          <w:szCs w:val="22"/>
        </w:rPr>
        <w:t xml:space="preserve">of the </w:t>
      </w:r>
      <w:r w:rsidR="00CF75FC">
        <w:rPr>
          <w:bCs/>
          <w:sz w:val="22"/>
          <w:szCs w:val="22"/>
        </w:rPr>
        <w:t>proposed building</w:t>
      </w:r>
      <w:r w:rsidR="00E42E46">
        <w:rPr>
          <w:bCs/>
          <w:sz w:val="22"/>
          <w:szCs w:val="22"/>
        </w:rPr>
        <w:t>,</w:t>
      </w:r>
      <w:r w:rsidR="00CF75FC">
        <w:rPr>
          <w:bCs/>
          <w:sz w:val="22"/>
          <w:szCs w:val="22"/>
        </w:rPr>
        <w:t xml:space="preserve"> for review and approval by the Planning Authority</w:t>
      </w:r>
      <w:r w:rsidR="00E42E46">
        <w:rPr>
          <w:bCs/>
          <w:sz w:val="22"/>
          <w:szCs w:val="22"/>
        </w:rPr>
        <w:t xml:space="preserve"> </w:t>
      </w:r>
      <w:r w:rsidR="00CF75FC">
        <w:rPr>
          <w:bCs/>
          <w:sz w:val="22"/>
          <w:szCs w:val="22"/>
        </w:rPr>
        <w:t xml:space="preserve"> prior to the issuance of a building permit; and</w:t>
      </w:r>
    </w:p>
    <w:p w:rsidR="00CF75FC" w:rsidRPr="006C151D" w:rsidRDefault="00CF75FC" w:rsidP="00CF75FC">
      <w:pPr>
        <w:ind w:left="720"/>
        <w:rPr>
          <w:bCs/>
          <w:sz w:val="16"/>
          <w:szCs w:val="16"/>
        </w:rPr>
      </w:pPr>
    </w:p>
    <w:p w:rsidR="006825D4" w:rsidRPr="007F7838" w:rsidRDefault="00CF75FC" w:rsidP="006825D4">
      <w:pPr>
        <w:numPr>
          <w:ilvl w:val="0"/>
          <w:numId w:val="37"/>
        </w:numPr>
        <w:rPr>
          <w:bCs/>
          <w:sz w:val="22"/>
          <w:szCs w:val="22"/>
        </w:rPr>
      </w:pPr>
      <w:r>
        <w:rPr>
          <w:bCs/>
          <w:sz w:val="22"/>
          <w:szCs w:val="22"/>
        </w:rPr>
        <w:t xml:space="preserve">That the </w:t>
      </w:r>
      <w:r w:rsidR="006825D4" w:rsidRPr="005633FB">
        <w:rPr>
          <w:bCs/>
          <w:sz w:val="22"/>
          <w:szCs w:val="22"/>
        </w:rPr>
        <w:t>applicant shall submit a revised Landscape Plan</w:t>
      </w:r>
      <w:r w:rsidR="006825D4">
        <w:rPr>
          <w:bCs/>
          <w:sz w:val="22"/>
          <w:szCs w:val="22"/>
        </w:rPr>
        <w:t xml:space="preserve"> that addresses the 11.1.2013 City Arborist comments in respect of planting material and green wall</w:t>
      </w:r>
      <w:r w:rsidR="00237BB5">
        <w:rPr>
          <w:bCs/>
          <w:sz w:val="22"/>
          <w:szCs w:val="22"/>
        </w:rPr>
        <w:t>,</w:t>
      </w:r>
      <w:r w:rsidR="006825D4" w:rsidRPr="005633FB">
        <w:rPr>
          <w:bCs/>
          <w:sz w:val="22"/>
          <w:szCs w:val="22"/>
        </w:rPr>
        <w:t xml:space="preserve"> </w:t>
      </w:r>
      <w:r w:rsidR="006825D4" w:rsidRPr="007F7838">
        <w:rPr>
          <w:bCs/>
          <w:sz w:val="22"/>
          <w:szCs w:val="22"/>
        </w:rPr>
        <w:t xml:space="preserve">for review and approval </w:t>
      </w:r>
      <w:r w:rsidR="006825D4">
        <w:rPr>
          <w:bCs/>
          <w:sz w:val="22"/>
          <w:szCs w:val="22"/>
        </w:rPr>
        <w:t xml:space="preserve">by the Planning Authority and </w:t>
      </w:r>
      <w:r w:rsidR="00237BB5">
        <w:rPr>
          <w:bCs/>
          <w:sz w:val="22"/>
          <w:szCs w:val="22"/>
        </w:rPr>
        <w:t>C</w:t>
      </w:r>
      <w:r w:rsidR="006825D4">
        <w:rPr>
          <w:bCs/>
          <w:sz w:val="22"/>
          <w:szCs w:val="22"/>
        </w:rPr>
        <w:t xml:space="preserve">ity Arborist </w:t>
      </w:r>
      <w:r w:rsidR="006825D4" w:rsidRPr="007F7838">
        <w:rPr>
          <w:bCs/>
          <w:sz w:val="22"/>
          <w:szCs w:val="22"/>
        </w:rPr>
        <w:t>prior to the issuance of a building permit</w:t>
      </w:r>
      <w:r w:rsidR="006825D4">
        <w:rPr>
          <w:bCs/>
          <w:sz w:val="22"/>
          <w:szCs w:val="22"/>
        </w:rPr>
        <w:t>; and</w:t>
      </w:r>
    </w:p>
    <w:p w:rsidR="00B708C6" w:rsidRPr="006C151D" w:rsidRDefault="00B708C6" w:rsidP="00B708C6">
      <w:pPr>
        <w:ind w:left="720"/>
        <w:rPr>
          <w:bCs/>
          <w:sz w:val="16"/>
          <w:szCs w:val="16"/>
        </w:rPr>
      </w:pPr>
    </w:p>
    <w:p w:rsidR="00B765D6" w:rsidRPr="00B765D6" w:rsidRDefault="001C52EE" w:rsidP="00B765D6">
      <w:pPr>
        <w:numPr>
          <w:ilvl w:val="0"/>
          <w:numId w:val="37"/>
        </w:numPr>
        <w:tabs>
          <w:tab w:val="num" w:pos="0"/>
        </w:tabs>
        <w:autoSpaceDE w:val="0"/>
        <w:autoSpaceDN w:val="0"/>
        <w:adjustRightInd w:val="0"/>
        <w:rPr>
          <w:bCs/>
          <w:sz w:val="22"/>
          <w:szCs w:val="22"/>
        </w:rPr>
      </w:pPr>
      <w:r w:rsidRPr="00B765D6">
        <w:rPr>
          <w:bCs/>
          <w:sz w:val="22"/>
          <w:szCs w:val="22"/>
        </w:rPr>
        <w:t>That the applicant shall obtain easements or temporary construction agreements for all work outside the boundaries of the site</w:t>
      </w:r>
      <w:r w:rsidR="004B7894">
        <w:rPr>
          <w:bCs/>
          <w:sz w:val="22"/>
          <w:szCs w:val="22"/>
        </w:rPr>
        <w:t xml:space="preserve">, </w:t>
      </w:r>
      <w:r w:rsidR="00AE10B5">
        <w:rPr>
          <w:bCs/>
          <w:sz w:val="22"/>
          <w:szCs w:val="22"/>
        </w:rPr>
        <w:t>including</w:t>
      </w:r>
      <w:r w:rsidR="00B765D6" w:rsidRPr="00B765D6">
        <w:rPr>
          <w:bCs/>
          <w:sz w:val="22"/>
          <w:szCs w:val="22"/>
        </w:rPr>
        <w:t xml:space="preserve"> </w:t>
      </w:r>
      <w:r w:rsidR="00237BB5">
        <w:rPr>
          <w:bCs/>
          <w:sz w:val="22"/>
          <w:szCs w:val="22"/>
        </w:rPr>
        <w:t xml:space="preserve">with </w:t>
      </w:r>
      <w:r w:rsidR="004B7894">
        <w:rPr>
          <w:bCs/>
          <w:sz w:val="22"/>
          <w:szCs w:val="22"/>
        </w:rPr>
        <w:t>the</w:t>
      </w:r>
      <w:r w:rsidR="00B765D6" w:rsidRPr="00B765D6">
        <w:rPr>
          <w:bCs/>
          <w:sz w:val="22"/>
          <w:szCs w:val="22"/>
        </w:rPr>
        <w:t xml:space="preserve"> abutters</w:t>
      </w:r>
      <w:r w:rsidR="004B7894">
        <w:rPr>
          <w:bCs/>
          <w:sz w:val="22"/>
          <w:szCs w:val="22"/>
        </w:rPr>
        <w:t xml:space="preserve"> </w:t>
      </w:r>
      <w:r w:rsidR="006825D4">
        <w:rPr>
          <w:bCs/>
          <w:sz w:val="22"/>
          <w:szCs w:val="22"/>
        </w:rPr>
        <w:t xml:space="preserve">McCormick Place </w:t>
      </w:r>
      <w:r w:rsidR="00AE10B5">
        <w:rPr>
          <w:bCs/>
          <w:sz w:val="22"/>
          <w:szCs w:val="22"/>
        </w:rPr>
        <w:t>C</w:t>
      </w:r>
      <w:r w:rsidR="006825D4">
        <w:rPr>
          <w:bCs/>
          <w:sz w:val="22"/>
          <w:szCs w:val="22"/>
        </w:rPr>
        <w:t>ondo</w:t>
      </w:r>
      <w:r w:rsidR="00AE10B5">
        <w:rPr>
          <w:bCs/>
          <w:sz w:val="22"/>
          <w:szCs w:val="22"/>
        </w:rPr>
        <w:t>miniums</w:t>
      </w:r>
      <w:r w:rsidR="006825D4">
        <w:rPr>
          <w:bCs/>
          <w:sz w:val="22"/>
          <w:szCs w:val="22"/>
        </w:rPr>
        <w:t xml:space="preserve"> and Gilman/Flint</w:t>
      </w:r>
      <w:r w:rsidR="004B7894">
        <w:rPr>
          <w:bCs/>
          <w:sz w:val="22"/>
          <w:szCs w:val="22"/>
        </w:rPr>
        <w:t xml:space="preserve"> in</w:t>
      </w:r>
      <w:r w:rsidR="00B765D6" w:rsidRPr="00B765D6">
        <w:rPr>
          <w:bCs/>
          <w:sz w:val="22"/>
          <w:szCs w:val="22"/>
        </w:rPr>
        <w:t xml:space="preserve"> respect </w:t>
      </w:r>
      <w:r w:rsidR="00237BB5">
        <w:rPr>
          <w:bCs/>
          <w:sz w:val="22"/>
          <w:szCs w:val="22"/>
        </w:rPr>
        <w:t>of</w:t>
      </w:r>
      <w:r w:rsidR="00B765D6" w:rsidRPr="00B765D6">
        <w:rPr>
          <w:bCs/>
          <w:sz w:val="22"/>
          <w:szCs w:val="22"/>
        </w:rPr>
        <w:t xml:space="preserve"> the tree work</w:t>
      </w:r>
      <w:r w:rsidR="006825D4">
        <w:rPr>
          <w:bCs/>
          <w:sz w:val="22"/>
          <w:szCs w:val="22"/>
        </w:rPr>
        <w:t>,</w:t>
      </w:r>
      <w:r w:rsidR="00B765D6" w:rsidRPr="00B765D6">
        <w:rPr>
          <w:bCs/>
          <w:sz w:val="22"/>
          <w:szCs w:val="22"/>
        </w:rPr>
        <w:t xml:space="preserve"> and with</w:t>
      </w:r>
      <w:r w:rsidR="004B7894">
        <w:rPr>
          <w:bCs/>
          <w:sz w:val="22"/>
          <w:szCs w:val="22"/>
        </w:rPr>
        <w:t xml:space="preserve"> </w:t>
      </w:r>
      <w:r w:rsidR="004B7894" w:rsidRPr="00B765D6">
        <w:rPr>
          <w:bCs/>
          <w:sz w:val="22"/>
          <w:szCs w:val="22"/>
        </w:rPr>
        <w:t>Gilman</w:t>
      </w:r>
      <w:r w:rsidR="006825D4">
        <w:rPr>
          <w:bCs/>
          <w:sz w:val="22"/>
          <w:szCs w:val="22"/>
        </w:rPr>
        <w:t>/Flint</w:t>
      </w:r>
      <w:r w:rsidR="004B7894">
        <w:rPr>
          <w:bCs/>
          <w:sz w:val="22"/>
          <w:szCs w:val="22"/>
        </w:rPr>
        <w:t xml:space="preserve"> in</w:t>
      </w:r>
      <w:r w:rsidR="00B765D6" w:rsidRPr="00B765D6">
        <w:rPr>
          <w:bCs/>
          <w:sz w:val="22"/>
          <w:szCs w:val="22"/>
        </w:rPr>
        <w:t xml:space="preserve"> respect </w:t>
      </w:r>
      <w:r w:rsidR="004B7894">
        <w:rPr>
          <w:bCs/>
          <w:sz w:val="22"/>
          <w:szCs w:val="22"/>
        </w:rPr>
        <w:t>of</w:t>
      </w:r>
      <w:r w:rsidR="00B765D6" w:rsidRPr="00B765D6">
        <w:rPr>
          <w:bCs/>
          <w:sz w:val="22"/>
          <w:szCs w:val="22"/>
        </w:rPr>
        <w:t xml:space="preserve"> the boundary (and fencing) along</w:t>
      </w:r>
      <w:r w:rsidR="004B7894">
        <w:rPr>
          <w:bCs/>
          <w:sz w:val="22"/>
          <w:szCs w:val="22"/>
        </w:rPr>
        <w:t xml:space="preserve"> that</w:t>
      </w:r>
      <w:r w:rsidR="00B765D6" w:rsidRPr="00B765D6">
        <w:rPr>
          <w:bCs/>
          <w:sz w:val="22"/>
          <w:szCs w:val="22"/>
        </w:rPr>
        <w:t xml:space="preserve"> property.  </w:t>
      </w:r>
      <w:r w:rsidR="004B7894">
        <w:rPr>
          <w:bCs/>
          <w:sz w:val="22"/>
          <w:szCs w:val="22"/>
        </w:rPr>
        <w:t>Copies of the executed easements shall be</w:t>
      </w:r>
      <w:r w:rsidR="00B765D6" w:rsidRPr="00B765D6">
        <w:rPr>
          <w:bCs/>
          <w:sz w:val="22"/>
          <w:szCs w:val="22"/>
        </w:rPr>
        <w:t xml:space="preserve"> provided to the Planning </w:t>
      </w:r>
      <w:r w:rsidR="004B7894">
        <w:rPr>
          <w:bCs/>
          <w:sz w:val="22"/>
          <w:szCs w:val="22"/>
        </w:rPr>
        <w:t>D</w:t>
      </w:r>
      <w:r w:rsidR="00B765D6" w:rsidRPr="00B765D6">
        <w:rPr>
          <w:bCs/>
          <w:sz w:val="22"/>
          <w:szCs w:val="22"/>
        </w:rPr>
        <w:t>ivision prior to the issuance of a building permit</w:t>
      </w:r>
      <w:r w:rsidR="004B7894">
        <w:rPr>
          <w:bCs/>
          <w:sz w:val="22"/>
          <w:szCs w:val="22"/>
        </w:rPr>
        <w:t>; and</w:t>
      </w:r>
      <w:r w:rsidR="00B765D6" w:rsidRPr="00B765D6">
        <w:rPr>
          <w:bCs/>
          <w:sz w:val="22"/>
          <w:szCs w:val="22"/>
        </w:rPr>
        <w:tab/>
      </w:r>
    </w:p>
    <w:p w:rsidR="001C52EE" w:rsidRPr="006C151D" w:rsidRDefault="001C52EE" w:rsidP="00B765D6">
      <w:pPr>
        <w:ind w:left="720"/>
        <w:rPr>
          <w:bCs/>
          <w:sz w:val="16"/>
          <w:szCs w:val="16"/>
        </w:rPr>
      </w:pPr>
    </w:p>
    <w:p w:rsidR="004B7894" w:rsidRDefault="00237BB5" w:rsidP="00352057">
      <w:pPr>
        <w:numPr>
          <w:ilvl w:val="0"/>
          <w:numId w:val="37"/>
        </w:numPr>
        <w:rPr>
          <w:bCs/>
          <w:sz w:val="22"/>
          <w:szCs w:val="22"/>
        </w:rPr>
      </w:pPr>
      <w:r>
        <w:rPr>
          <w:bCs/>
          <w:sz w:val="22"/>
          <w:szCs w:val="22"/>
        </w:rPr>
        <w:t xml:space="preserve">That the applicant shall submit a more detailed Construction Plan </w:t>
      </w:r>
      <w:r w:rsidR="009E44AE">
        <w:rPr>
          <w:bCs/>
          <w:sz w:val="22"/>
          <w:szCs w:val="22"/>
        </w:rPr>
        <w:t xml:space="preserve">for the area to the north side and rear of the site </w:t>
      </w:r>
      <w:r>
        <w:rPr>
          <w:bCs/>
          <w:sz w:val="22"/>
          <w:szCs w:val="22"/>
        </w:rPr>
        <w:t xml:space="preserve">that includes the </w:t>
      </w:r>
      <w:r w:rsidR="009E44AE">
        <w:rPr>
          <w:bCs/>
          <w:sz w:val="22"/>
          <w:szCs w:val="22"/>
        </w:rPr>
        <w:t xml:space="preserve">items listed in the Engineering comments dated 11.7.2013 (and identify the </w:t>
      </w:r>
      <w:r>
        <w:rPr>
          <w:bCs/>
          <w:sz w:val="22"/>
          <w:szCs w:val="22"/>
        </w:rPr>
        <w:t>method of supervision</w:t>
      </w:r>
      <w:r w:rsidR="009E44AE">
        <w:rPr>
          <w:bCs/>
          <w:sz w:val="22"/>
          <w:szCs w:val="22"/>
        </w:rPr>
        <w:t>) and submit</w:t>
      </w:r>
      <w:r>
        <w:rPr>
          <w:bCs/>
          <w:sz w:val="22"/>
          <w:szCs w:val="22"/>
        </w:rPr>
        <w:t xml:space="preserve"> the plans for the temporary metal sheeting and associated excavation stamped by a professional engineer, </w:t>
      </w:r>
      <w:r w:rsidR="00497D36">
        <w:rPr>
          <w:bCs/>
          <w:sz w:val="22"/>
          <w:szCs w:val="22"/>
        </w:rPr>
        <w:t xml:space="preserve">all </w:t>
      </w:r>
      <w:r>
        <w:rPr>
          <w:bCs/>
          <w:sz w:val="22"/>
          <w:szCs w:val="22"/>
        </w:rPr>
        <w:t xml:space="preserve">for review and approval by the Planning Authority prior to the </w:t>
      </w:r>
      <w:r w:rsidR="00497D36">
        <w:rPr>
          <w:bCs/>
          <w:sz w:val="22"/>
          <w:szCs w:val="22"/>
        </w:rPr>
        <w:t>i</w:t>
      </w:r>
      <w:r>
        <w:rPr>
          <w:bCs/>
          <w:sz w:val="22"/>
          <w:szCs w:val="22"/>
        </w:rPr>
        <w:t>ssuance of a demolition permit for the existing building; and</w:t>
      </w:r>
    </w:p>
    <w:p w:rsidR="004B7894" w:rsidRPr="00573F52" w:rsidRDefault="004B7894" w:rsidP="004B7894">
      <w:pPr>
        <w:pStyle w:val="ListParagraph"/>
        <w:rPr>
          <w:bCs/>
          <w:sz w:val="16"/>
          <w:szCs w:val="16"/>
        </w:rPr>
      </w:pPr>
    </w:p>
    <w:p w:rsidR="00352057" w:rsidRDefault="00237BB5" w:rsidP="00352057">
      <w:pPr>
        <w:numPr>
          <w:ilvl w:val="0"/>
          <w:numId w:val="37"/>
        </w:numPr>
        <w:rPr>
          <w:bCs/>
          <w:sz w:val="22"/>
          <w:szCs w:val="22"/>
        </w:rPr>
      </w:pPr>
      <w:r>
        <w:rPr>
          <w:bCs/>
          <w:sz w:val="22"/>
          <w:szCs w:val="22"/>
        </w:rPr>
        <w:t>That the applicant shall submit a C</w:t>
      </w:r>
      <w:r w:rsidR="00AE10B5" w:rsidRPr="00237BB5">
        <w:rPr>
          <w:bCs/>
          <w:sz w:val="22"/>
          <w:szCs w:val="22"/>
        </w:rPr>
        <w:t>onstruction</w:t>
      </w:r>
      <w:r>
        <w:rPr>
          <w:bCs/>
          <w:sz w:val="22"/>
          <w:szCs w:val="22"/>
        </w:rPr>
        <w:t xml:space="preserve"> (traffic) M</w:t>
      </w:r>
      <w:r w:rsidR="00AE10B5" w:rsidRPr="00237BB5">
        <w:rPr>
          <w:bCs/>
          <w:sz w:val="22"/>
          <w:szCs w:val="22"/>
        </w:rPr>
        <w:t xml:space="preserve">anagement </w:t>
      </w:r>
      <w:r>
        <w:rPr>
          <w:bCs/>
          <w:sz w:val="22"/>
          <w:szCs w:val="22"/>
        </w:rPr>
        <w:t>P</w:t>
      </w:r>
      <w:r w:rsidR="00AE10B5" w:rsidRPr="00237BB5">
        <w:rPr>
          <w:bCs/>
          <w:sz w:val="22"/>
          <w:szCs w:val="22"/>
        </w:rPr>
        <w:t>la</w:t>
      </w:r>
      <w:r>
        <w:rPr>
          <w:bCs/>
          <w:sz w:val="22"/>
          <w:szCs w:val="22"/>
        </w:rPr>
        <w:t>n for activities in York Street</w:t>
      </w:r>
      <w:r w:rsidR="00AE10B5" w:rsidRPr="00237BB5">
        <w:rPr>
          <w:bCs/>
          <w:sz w:val="22"/>
          <w:szCs w:val="22"/>
        </w:rPr>
        <w:t xml:space="preserve">, for review and approval prior to the issuance of any City permits.  </w:t>
      </w:r>
      <w:r>
        <w:rPr>
          <w:bCs/>
          <w:sz w:val="22"/>
          <w:szCs w:val="22"/>
        </w:rPr>
        <w:t>In view of</w:t>
      </w:r>
      <w:r w:rsidR="00AE10B5" w:rsidRPr="00237BB5">
        <w:rPr>
          <w:bCs/>
          <w:sz w:val="22"/>
          <w:szCs w:val="22"/>
        </w:rPr>
        <w:t xml:space="preserve"> the high level of traffic on York Street, it is very likely that construction activity will not be allowed during peak traffic time periods</w:t>
      </w:r>
      <w:r w:rsidR="005A59CA">
        <w:rPr>
          <w:bCs/>
          <w:sz w:val="22"/>
          <w:szCs w:val="22"/>
        </w:rPr>
        <w:t>; and</w:t>
      </w:r>
    </w:p>
    <w:p w:rsidR="005A59CA" w:rsidRPr="006C151D" w:rsidRDefault="005A59CA" w:rsidP="005A59CA">
      <w:pPr>
        <w:pStyle w:val="ListParagraph"/>
        <w:rPr>
          <w:bCs/>
          <w:sz w:val="16"/>
          <w:szCs w:val="16"/>
        </w:rPr>
      </w:pPr>
    </w:p>
    <w:p w:rsidR="005A59CA" w:rsidRDefault="005A59CA" w:rsidP="00352057">
      <w:pPr>
        <w:numPr>
          <w:ilvl w:val="0"/>
          <w:numId w:val="37"/>
        </w:numPr>
        <w:rPr>
          <w:bCs/>
          <w:sz w:val="22"/>
          <w:szCs w:val="22"/>
        </w:rPr>
      </w:pPr>
      <w:r w:rsidRPr="005A59CA">
        <w:rPr>
          <w:bCs/>
          <w:sz w:val="22"/>
          <w:szCs w:val="22"/>
        </w:rPr>
        <w:t xml:space="preserve">That the applicant shall submit a revised Site Plan that relocates the bicycle parking </w:t>
      </w:r>
      <w:r w:rsidR="0075054B">
        <w:rPr>
          <w:bCs/>
          <w:sz w:val="22"/>
          <w:szCs w:val="22"/>
        </w:rPr>
        <w:t>rack so that it does not impede</w:t>
      </w:r>
      <w:r w:rsidRPr="005A59CA">
        <w:rPr>
          <w:bCs/>
          <w:sz w:val="22"/>
          <w:szCs w:val="22"/>
        </w:rPr>
        <w:t xml:space="preserve"> access to parking spaces, for review and approval prior to the issuance of a bui</w:t>
      </w:r>
      <w:r>
        <w:rPr>
          <w:bCs/>
          <w:sz w:val="22"/>
          <w:szCs w:val="22"/>
        </w:rPr>
        <w:t>lding permit; and</w:t>
      </w:r>
    </w:p>
    <w:p w:rsidR="005A59CA" w:rsidRPr="006C151D" w:rsidRDefault="005A59CA" w:rsidP="005A59CA">
      <w:pPr>
        <w:pStyle w:val="ListParagraph"/>
        <w:rPr>
          <w:bCs/>
          <w:sz w:val="16"/>
          <w:szCs w:val="16"/>
        </w:rPr>
      </w:pPr>
    </w:p>
    <w:p w:rsidR="00352057" w:rsidRPr="005A59CA" w:rsidRDefault="005A59CA" w:rsidP="00352057">
      <w:pPr>
        <w:numPr>
          <w:ilvl w:val="0"/>
          <w:numId w:val="37"/>
        </w:numPr>
        <w:rPr>
          <w:bCs/>
          <w:sz w:val="22"/>
          <w:szCs w:val="22"/>
        </w:rPr>
      </w:pPr>
      <w:r>
        <w:rPr>
          <w:bCs/>
          <w:sz w:val="22"/>
          <w:szCs w:val="22"/>
        </w:rPr>
        <w:t xml:space="preserve">That the </w:t>
      </w:r>
      <w:r w:rsidR="004B7894" w:rsidRPr="005A59CA">
        <w:rPr>
          <w:bCs/>
          <w:sz w:val="22"/>
          <w:szCs w:val="22"/>
        </w:rPr>
        <w:t>FDC connection shall be located at York Street; and</w:t>
      </w:r>
    </w:p>
    <w:p w:rsidR="00352057" w:rsidRPr="006C151D" w:rsidRDefault="00352057" w:rsidP="00352057">
      <w:pPr>
        <w:pStyle w:val="ListParagraph"/>
        <w:rPr>
          <w:bCs/>
          <w:sz w:val="16"/>
          <w:szCs w:val="16"/>
        </w:rPr>
      </w:pPr>
    </w:p>
    <w:p w:rsidR="00352057" w:rsidRDefault="004B7894" w:rsidP="00352057">
      <w:pPr>
        <w:numPr>
          <w:ilvl w:val="0"/>
          <w:numId w:val="37"/>
        </w:numPr>
        <w:rPr>
          <w:bCs/>
          <w:sz w:val="22"/>
          <w:szCs w:val="22"/>
        </w:rPr>
      </w:pPr>
      <w:r>
        <w:rPr>
          <w:bCs/>
          <w:sz w:val="22"/>
          <w:szCs w:val="22"/>
        </w:rPr>
        <w:t>That the Condominium Association documents include the requirement that any external c</w:t>
      </w:r>
      <w:r w:rsidR="00352057">
        <w:rPr>
          <w:bCs/>
          <w:sz w:val="22"/>
          <w:szCs w:val="22"/>
        </w:rPr>
        <w:t>ondensers for heating or cooling units</w:t>
      </w:r>
      <w:r>
        <w:rPr>
          <w:bCs/>
          <w:sz w:val="22"/>
          <w:szCs w:val="22"/>
        </w:rPr>
        <w:t xml:space="preserve"> shall be located out of sight of neighbors and include sound baffling so that the sound level at the property line is at or below </w:t>
      </w:r>
      <w:r w:rsidR="006825D4">
        <w:rPr>
          <w:bCs/>
          <w:sz w:val="22"/>
          <w:szCs w:val="22"/>
        </w:rPr>
        <w:t xml:space="preserve">45dBA between 10pm and 7am, and below 50 </w:t>
      </w:r>
      <w:proofErr w:type="spellStart"/>
      <w:r w:rsidR="006825D4">
        <w:rPr>
          <w:bCs/>
          <w:sz w:val="22"/>
          <w:szCs w:val="22"/>
        </w:rPr>
        <w:t>dBa</w:t>
      </w:r>
      <w:proofErr w:type="spellEnd"/>
      <w:r w:rsidR="006825D4">
        <w:rPr>
          <w:bCs/>
          <w:sz w:val="22"/>
          <w:szCs w:val="22"/>
        </w:rPr>
        <w:t xml:space="preserve"> between 7am and 10pm; and</w:t>
      </w:r>
    </w:p>
    <w:p w:rsidR="00237BB5" w:rsidRPr="006C151D" w:rsidRDefault="00237BB5" w:rsidP="00237BB5">
      <w:pPr>
        <w:pStyle w:val="ListParagraph"/>
        <w:rPr>
          <w:bCs/>
          <w:sz w:val="16"/>
          <w:szCs w:val="16"/>
        </w:rPr>
      </w:pPr>
    </w:p>
    <w:p w:rsidR="00237BB5" w:rsidRDefault="005A59CA" w:rsidP="00352057">
      <w:pPr>
        <w:numPr>
          <w:ilvl w:val="0"/>
          <w:numId w:val="37"/>
        </w:numPr>
        <w:rPr>
          <w:bCs/>
          <w:sz w:val="22"/>
          <w:szCs w:val="22"/>
        </w:rPr>
      </w:pPr>
      <w:r>
        <w:rPr>
          <w:bCs/>
          <w:sz w:val="22"/>
          <w:szCs w:val="22"/>
        </w:rPr>
        <w:t>That the applicant ensure, at their cost, that the electrical lines (from Park Street into</w:t>
      </w:r>
      <w:r w:rsidR="0075054B">
        <w:rPr>
          <w:bCs/>
          <w:sz w:val="22"/>
          <w:szCs w:val="22"/>
        </w:rPr>
        <w:t xml:space="preserve"> </w:t>
      </w:r>
      <w:r>
        <w:rPr>
          <w:bCs/>
          <w:sz w:val="22"/>
          <w:szCs w:val="22"/>
        </w:rPr>
        <w:t xml:space="preserve">the building to be demolished) are removed prior to the issuance of a </w:t>
      </w:r>
      <w:r w:rsidR="0075054B">
        <w:rPr>
          <w:bCs/>
          <w:sz w:val="22"/>
          <w:szCs w:val="22"/>
        </w:rPr>
        <w:t>Demolition Permit; and that the pole is removed prior to the issuance of a Certificate of Occupancy.</w:t>
      </w:r>
      <w:r>
        <w:rPr>
          <w:bCs/>
          <w:sz w:val="22"/>
          <w:szCs w:val="22"/>
        </w:rPr>
        <w:t xml:space="preserve">  If the pole and light are to remain to serve the parking lot at McCormick Place, the applicant </w:t>
      </w:r>
      <w:r w:rsidR="0075054B">
        <w:rPr>
          <w:bCs/>
          <w:sz w:val="22"/>
          <w:szCs w:val="22"/>
        </w:rPr>
        <w:t>shall</w:t>
      </w:r>
      <w:r>
        <w:rPr>
          <w:bCs/>
          <w:sz w:val="22"/>
          <w:szCs w:val="22"/>
        </w:rPr>
        <w:t xml:space="preserve"> provide evidence that the cost of the electricity to serve the retained light is being borne by a private party</w:t>
      </w:r>
      <w:r w:rsidR="0075054B">
        <w:rPr>
          <w:bCs/>
          <w:sz w:val="22"/>
          <w:szCs w:val="22"/>
        </w:rPr>
        <w:t xml:space="preserve"> and not the City</w:t>
      </w:r>
      <w:r w:rsidR="00573F52">
        <w:rPr>
          <w:bCs/>
          <w:sz w:val="22"/>
          <w:szCs w:val="22"/>
        </w:rPr>
        <w:t>; and</w:t>
      </w:r>
    </w:p>
    <w:p w:rsidR="00B708C6" w:rsidRPr="00573F52" w:rsidRDefault="00B708C6" w:rsidP="006825D4">
      <w:pPr>
        <w:ind w:left="720"/>
        <w:rPr>
          <w:bCs/>
          <w:sz w:val="16"/>
          <w:szCs w:val="16"/>
        </w:rPr>
      </w:pPr>
    </w:p>
    <w:p w:rsidR="00352057" w:rsidRDefault="0075054B" w:rsidP="00352057">
      <w:pPr>
        <w:numPr>
          <w:ilvl w:val="0"/>
          <w:numId w:val="37"/>
        </w:numPr>
      </w:pPr>
      <w:r>
        <w:rPr>
          <w:bCs/>
          <w:sz w:val="22"/>
          <w:szCs w:val="22"/>
        </w:rPr>
        <w:t>That the applicant shall submit a revised photometric plan, prior to the installation of the garage lighting and bollard lighting,  that shows that the light levels from revised</w:t>
      </w:r>
      <w:r w:rsidR="00352057" w:rsidRPr="00550960">
        <w:rPr>
          <w:bCs/>
          <w:sz w:val="22"/>
          <w:szCs w:val="22"/>
        </w:rPr>
        <w:t xml:space="preserve"> ceiling mounted lights within the parking garage area </w:t>
      </w:r>
      <w:r>
        <w:rPr>
          <w:bCs/>
          <w:sz w:val="22"/>
          <w:szCs w:val="22"/>
        </w:rPr>
        <w:t xml:space="preserve">and the proposed bollards along the drive access </w:t>
      </w:r>
      <w:r w:rsidR="00352057" w:rsidRPr="00550960">
        <w:rPr>
          <w:bCs/>
          <w:sz w:val="22"/>
          <w:szCs w:val="22"/>
        </w:rPr>
        <w:t xml:space="preserve">meet the standards set out in Section 12 </w:t>
      </w:r>
      <w:r w:rsidR="00352057" w:rsidRPr="00550960">
        <w:rPr>
          <w:bCs/>
          <w:i/>
          <w:sz w:val="22"/>
          <w:szCs w:val="22"/>
        </w:rPr>
        <w:t>Site Lighting Standards</w:t>
      </w:r>
      <w:r w:rsidR="00352057" w:rsidRPr="00550960">
        <w:rPr>
          <w:bCs/>
          <w:sz w:val="22"/>
          <w:szCs w:val="22"/>
        </w:rPr>
        <w:t xml:space="preserve"> in the City’s Technical Manual</w:t>
      </w:r>
      <w:r>
        <w:rPr>
          <w:bCs/>
          <w:sz w:val="22"/>
          <w:szCs w:val="22"/>
        </w:rPr>
        <w:t>.</w:t>
      </w:r>
    </w:p>
    <w:p w:rsidR="00E559C9" w:rsidRDefault="00E559C9" w:rsidP="00E559C9">
      <w:pPr>
        <w:pStyle w:val="ListParagraph"/>
      </w:pPr>
    </w:p>
    <w:p w:rsidR="00E559C9" w:rsidRDefault="00E559C9" w:rsidP="00E559C9">
      <w:pPr>
        <w:pStyle w:val="ListParagraph"/>
      </w:pPr>
    </w:p>
    <w:p w:rsidR="00E559C9" w:rsidRDefault="00E559C9" w:rsidP="00E559C9">
      <w:pPr>
        <w:pStyle w:val="ListParagraph"/>
      </w:pPr>
    </w:p>
    <w:p w:rsidR="001D3FBE" w:rsidRPr="00005BF7" w:rsidRDefault="00E559C9" w:rsidP="001D3FBE">
      <w:pPr>
        <w:rPr>
          <w:b/>
          <w:sz w:val="22"/>
          <w:szCs w:val="22"/>
        </w:rPr>
      </w:pPr>
      <w:r w:rsidRPr="00005BF7">
        <w:rPr>
          <w:bCs/>
          <w:sz w:val="22"/>
          <w:szCs w:val="22"/>
        </w:rPr>
        <w:t xml:space="preserve"> </w:t>
      </w:r>
      <w:r w:rsidR="001D3FBE" w:rsidRPr="00005BF7">
        <w:rPr>
          <w:b/>
          <w:sz w:val="22"/>
          <w:szCs w:val="22"/>
        </w:rPr>
        <w:t>ATTACHMENTS:</w:t>
      </w:r>
    </w:p>
    <w:p w:rsidR="008F0265" w:rsidRDefault="001D3FBE" w:rsidP="001D3FBE">
      <w:pPr>
        <w:widowControl w:val="0"/>
        <w:autoSpaceDE w:val="0"/>
        <w:autoSpaceDN w:val="0"/>
        <w:adjustRightInd w:val="0"/>
        <w:rPr>
          <w:b/>
          <w:sz w:val="22"/>
          <w:szCs w:val="22"/>
          <w:u w:val="single"/>
        </w:rPr>
      </w:pPr>
      <w:r w:rsidRPr="00005BF7">
        <w:rPr>
          <w:b/>
          <w:sz w:val="22"/>
          <w:szCs w:val="22"/>
          <w:u w:val="single"/>
        </w:rPr>
        <w:t xml:space="preserve">Attachments to </w:t>
      </w:r>
      <w:r w:rsidR="008F0265">
        <w:rPr>
          <w:b/>
          <w:sz w:val="22"/>
          <w:szCs w:val="22"/>
          <w:u w:val="single"/>
        </w:rPr>
        <w:t>the Report</w:t>
      </w:r>
    </w:p>
    <w:p w:rsidR="008F0265" w:rsidRPr="00005BF7" w:rsidRDefault="008F0265" w:rsidP="001D3FBE">
      <w:pPr>
        <w:widowControl w:val="0"/>
        <w:autoSpaceDE w:val="0"/>
        <w:autoSpaceDN w:val="0"/>
        <w:adjustRightInd w:val="0"/>
        <w:rPr>
          <w:b/>
          <w:sz w:val="22"/>
          <w:szCs w:val="22"/>
          <w:u w:val="single"/>
        </w:rPr>
      </w:pPr>
      <w:r>
        <w:rPr>
          <w:b/>
          <w:sz w:val="22"/>
          <w:szCs w:val="22"/>
          <w:u w:val="single"/>
        </w:rPr>
        <w:t>Wor</w:t>
      </w:r>
      <w:r w:rsidR="00573F52">
        <w:rPr>
          <w:b/>
          <w:sz w:val="22"/>
          <w:szCs w:val="22"/>
          <w:u w:val="single"/>
        </w:rPr>
        <w:t>kshop</w:t>
      </w:r>
    </w:p>
    <w:p w:rsidR="004C26DE" w:rsidRPr="00005BF7" w:rsidRDefault="004C26DE" w:rsidP="001D3FBE">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Staff e-mail prelim review comments 8.22.2013</w:t>
      </w:r>
    </w:p>
    <w:p w:rsidR="004C26DE" w:rsidRPr="00005BF7" w:rsidRDefault="004C26DE" w:rsidP="004C26DE">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Traffic Engineering Review comments 8.23.2013</w:t>
      </w:r>
    </w:p>
    <w:p w:rsidR="00DB19AB" w:rsidRPr="00005BF7" w:rsidRDefault="001D3FBE" w:rsidP="001D3FBE">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Engineering Review comments</w:t>
      </w:r>
      <w:r w:rsidR="004C26DE" w:rsidRPr="00005BF7">
        <w:rPr>
          <w:sz w:val="22"/>
          <w:szCs w:val="22"/>
        </w:rPr>
        <w:t xml:space="preserve"> 8.27.2013 as updated 9.6.2013</w:t>
      </w:r>
      <w:r w:rsidRPr="00005BF7">
        <w:rPr>
          <w:sz w:val="22"/>
          <w:szCs w:val="22"/>
        </w:rPr>
        <w:t xml:space="preserve"> </w:t>
      </w:r>
    </w:p>
    <w:p w:rsidR="004C26DE" w:rsidRPr="00005BF7" w:rsidRDefault="004C26DE" w:rsidP="004C26DE">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 xml:space="preserve">Zoning  comments 8.30.2013 </w:t>
      </w:r>
    </w:p>
    <w:p w:rsidR="004C26DE" w:rsidRPr="00005BF7" w:rsidRDefault="004C26DE" w:rsidP="004C26DE">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Staff e-mail  update 8.30.2013</w:t>
      </w:r>
    </w:p>
    <w:p w:rsidR="00525BB6" w:rsidRPr="00005BF7" w:rsidRDefault="00525BB6" w:rsidP="001D3FBE">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DPS (David Margolis-</w:t>
      </w:r>
      <w:proofErr w:type="spellStart"/>
      <w:r w:rsidRPr="00005BF7">
        <w:rPr>
          <w:sz w:val="22"/>
          <w:szCs w:val="22"/>
        </w:rPr>
        <w:t>Pineo</w:t>
      </w:r>
      <w:proofErr w:type="spellEnd"/>
      <w:r w:rsidRPr="00005BF7">
        <w:rPr>
          <w:sz w:val="22"/>
          <w:szCs w:val="22"/>
        </w:rPr>
        <w:t xml:space="preserve">) comments </w:t>
      </w:r>
      <w:r w:rsidR="004C26DE" w:rsidRPr="00005BF7">
        <w:rPr>
          <w:sz w:val="22"/>
          <w:szCs w:val="22"/>
        </w:rPr>
        <w:t>9.5.2013</w:t>
      </w:r>
    </w:p>
    <w:p w:rsidR="004C26DE" w:rsidRPr="00005BF7" w:rsidRDefault="004C26DE" w:rsidP="004C26DE">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Fire Department comments 9.6.2013</w:t>
      </w:r>
    </w:p>
    <w:p w:rsidR="004C26DE" w:rsidRDefault="004C26DE" w:rsidP="004C26DE">
      <w:pPr>
        <w:widowControl w:val="0"/>
        <w:numPr>
          <w:ilvl w:val="1"/>
          <w:numId w:val="9"/>
        </w:numPr>
        <w:tabs>
          <w:tab w:val="clear" w:pos="1440"/>
        </w:tabs>
        <w:autoSpaceDE w:val="0"/>
        <w:autoSpaceDN w:val="0"/>
        <w:adjustRightInd w:val="0"/>
        <w:ind w:left="360"/>
        <w:rPr>
          <w:sz w:val="22"/>
          <w:szCs w:val="22"/>
        </w:rPr>
      </w:pPr>
      <w:r w:rsidRPr="00005BF7">
        <w:rPr>
          <w:sz w:val="22"/>
          <w:szCs w:val="22"/>
        </w:rPr>
        <w:t xml:space="preserve">City Arborist comments </w:t>
      </w:r>
      <w:r w:rsidR="009A5547" w:rsidRPr="00005BF7">
        <w:rPr>
          <w:sz w:val="22"/>
          <w:szCs w:val="22"/>
        </w:rPr>
        <w:t>9.6.2013</w:t>
      </w:r>
    </w:p>
    <w:p w:rsidR="008F0265" w:rsidRDefault="008F0265" w:rsidP="008F0265">
      <w:pPr>
        <w:pStyle w:val="ListParagraph"/>
        <w:widowControl w:val="0"/>
        <w:autoSpaceDE w:val="0"/>
        <w:autoSpaceDN w:val="0"/>
        <w:adjustRightInd w:val="0"/>
        <w:ind w:left="360" w:hanging="360"/>
        <w:rPr>
          <w:b/>
          <w:sz w:val="22"/>
          <w:szCs w:val="22"/>
          <w:u w:val="single"/>
        </w:rPr>
      </w:pPr>
    </w:p>
    <w:p w:rsidR="008F0265" w:rsidRPr="008F0265" w:rsidRDefault="008F0265" w:rsidP="008F0265">
      <w:pPr>
        <w:pStyle w:val="ListParagraph"/>
        <w:widowControl w:val="0"/>
        <w:autoSpaceDE w:val="0"/>
        <w:autoSpaceDN w:val="0"/>
        <w:adjustRightInd w:val="0"/>
        <w:ind w:left="360" w:hanging="360"/>
        <w:rPr>
          <w:b/>
          <w:sz w:val="22"/>
          <w:szCs w:val="22"/>
          <w:u w:val="single"/>
        </w:rPr>
      </w:pPr>
      <w:r w:rsidRPr="008F0265">
        <w:rPr>
          <w:b/>
          <w:sz w:val="22"/>
          <w:szCs w:val="22"/>
          <w:u w:val="single"/>
        </w:rPr>
        <w:t>Hearing</w:t>
      </w:r>
    </w:p>
    <w:p w:rsidR="006D70D9" w:rsidRPr="00005BF7" w:rsidRDefault="006D70D9" w:rsidP="006D70D9">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 xml:space="preserve">Staff e-mail  </w:t>
      </w:r>
      <w:r>
        <w:rPr>
          <w:sz w:val="22"/>
          <w:szCs w:val="22"/>
        </w:rPr>
        <w:t xml:space="preserve">re fundamental issues </w:t>
      </w:r>
      <w:r w:rsidR="009E44AE">
        <w:rPr>
          <w:sz w:val="22"/>
          <w:szCs w:val="22"/>
        </w:rPr>
        <w:t>10.</w:t>
      </w:r>
      <w:r w:rsidR="009E44AE" w:rsidRPr="009E44AE">
        <w:rPr>
          <w:sz w:val="22"/>
          <w:szCs w:val="22"/>
          <w:highlight w:val="yellow"/>
        </w:rPr>
        <w:t>X</w:t>
      </w:r>
      <w:r w:rsidR="009E44AE">
        <w:rPr>
          <w:sz w:val="22"/>
          <w:szCs w:val="22"/>
        </w:rPr>
        <w:t>.2013</w:t>
      </w:r>
      <w:r w:rsidRPr="00005BF7">
        <w:rPr>
          <w:sz w:val="22"/>
          <w:szCs w:val="22"/>
        </w:rPr>
        <w:t xml:space="preserve"> </w:t>
      </w:r>
    </w:p>
    <w:p w:rsidR="008F0265" w:rsidRPr="00005BF7" w:rsidRDefault="008F0265" w:rsidP="008F0265">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Fir</w:t>
      </w:r>
      <w:r w:rsidR="006D70D9">
        <w:rPr>
          <w:sz w:val="22"/>
          <w:szCs w:val="22"/>
        </w:rPr>
        <w:t xml:space="preserve">e Department comments </w:t>
      </w:r>
      <w:r w:rsidR="009E44AE">
        <w:rPr>
          <w:sz w:val="22"/>
          <w:szCs w:val="22"/>
        </w:rPr>
        <w:t>10.29.2013</w:t>
      </w:r>
    </w:p>
    <w:p w:rsidR="008F0265" w:rsidRDefault="006D70D9" w:rsidP="008F0265">
      <w:pPr>
        <w:widowControl w:val="0"/>
        <w:numPr>
          <w:ilvl w:val="1"/>
          <w:numId w:val="9"/>
        </w:numPr>
        <w:tabs>
          <w:tab w:val="clear" w:pos="1440"/>
        </w:tabs>
        <w:autoSpaceDE w:val="0"/>
        <w:autoSpaceDN w:val="0"/>
        <w:adjustRightInd w:val="0"/>
        <w:ind w:left="360"/>
        <w:rPr>
          <w:sz w:val="22"/>
          <w:szCs w:val="22"/>
        </w:rPr>
      </w:pPr>
      <w:r>
        <w:rPr>
          <w:sz w:val="22"/>
          <w:szCs w:val="22"/>
        </w:rPr>
        <w:t xml:space="preserve">City Arborist comments </w:t>
      </w:r>
      <w:r w:rsidR="009E44AE">
        <w:rPr>
          <w:sz w:val="22"/>
          <w:szCs w:val="22"/>
        </w:rPr>
        <w:t>11.1.2013 and 11.4.2013</w:t>
      </w:r>
    </w:p>
    <w:p w:rsidR="006D70D9" w:rsidRDefault="006D70D9" w:rsidP="006D70D9">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 xml:space="preserve">Engineering Review comments </w:t>
      </w:r>
      <w:r w:rsidR="009E44AE">
        <w:rPr>
          <w:sz w:val="22"/>
          <w:szCs w:val="22"/>
        </w:rPr>
        <w:t>11.6.2013 (</w:t>
      </w:r>
      <w:proofErr w:type="spellStart"/>
      <w:r w:rsidR="009E44AE">
        <w:rPr>
          <w:sz w:val="22"/>
          <w:szCs w:val="22"/>
        </w:rPr>
        <w:t>stormwater</w:t>
      </w:r>
      <w:proofErr w:type="spellEnd"/>
      <w:r w:rsidR="009E44AE">
        <w:rPr>
          <w:sz w:val="22"/>
          <w:szCs w:val="22"/>
        </w:rPr>
        <w:t>)</w:t>
      </w:r>
    </w:p>
    <w:p w:rsidR="009E44AE" w:rsidRPr="00005BF7" w:rsidRDefault="009E44AE" w:rsidP="006D70D9">
      <w:pPr>
        <w:widowControl w:val="0"/>
        <w:numPr>
          <w:ilvl w:val="1"/>
          <w:numId w:val="9"/>
        </w:numPr>
        <w:tabs>
          <w:tab w:val="clear" w:pos="1440"/>
          <w:tab w:val="num" w:pos="360"/>
        </w:tabs>
        <w:autoSpaceDE w:val="0"/>
        <w:autoSpaceDN w:val="0"/>
        <w:adjustRightInd w:val="0"/>
        <w:ind w:hanging="1440"/>
        <w:rPr>
          <w:sz w:val="22"/>
          <w:szCs w:val="22"/>
        </w:rPr>
      </w:pPr>
      <w:r>
        <w:rPr>
          <w:sz w:val="22"/>
          <w:szCs w:val="22"/>
        </w:rPr>
        <w:t>Engineering Review comments 11.7.2013 (rear boundary construction)</w:t>
      </w:r>
    </w:p>
    <w:p w:rsidR="006D70D9" w:rsidRDefault="006D70D9" w:rsidP="006D70D9">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Traffic Engineering Review comments</w:t>
      </w:r>
      <w:r w:rsidR="009E44AE">
        <w:rPr>
          <w:sz w:val="22"/>
          <w:szCs w:val="22"/>
        </w:rPr>
        <w:t xml:space="preserve"> 11.7.2013</w:t>
      </w:r>
      <w:r w:rsidRPr="00005BF7">
        <w:rPr>
          <w:sz w:val="22"/>
          <w:szCs w:val="22"/>
        </w:rPr>
        <w:t xml:space="preserve"> </w:t>
      </w:r>
    </w:p>
    <w:p w:rsidR="009E44AE" w:rsidRPr="00005BF7" w:rsidRDefault="009E44AE" w:rsidP="009E44AE">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 xml:space="preserve">Zoning  comments </w:t>
      </w:r>
    </w:p>
    <w:p w:rsidR="009E44AE" w:rsidRPr="00005BF7" w:rsidRDefault="009E44AE" w:rsidP="009E44AE">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DPS (David M</w:t>
      </w:r>
      <w:r>
        <w:rPr>
          <w:sz w:val="22"/>
          <w:szCs w:val="22"/>
        </w:rPr>
        <w:t>argolis-</w:t>
      </w:r>
      <w:proofErr w:type="spellStart"/>
      <w:r>
        <w:rPr>
          <w:sz w:val="22"/>
          <w:szCs w:val="22"/>
        </w:rPr>
        <w:t>Pineo</w:t>
      </w:r>
      <w:proofErr w:type="spellEnd"/>
      <w:r>
        <w:rPr>
          <w:sz w:val="22"/>
          <w:szCs w:val="22"/>
        </w:rPr>
        <w:t xml:space="preserve">) comments </w:t>
      </w:r>
    </w:p>
    <w:p w:rsidR="001C52EE" w:rsidRDefault="001C52EE" w:rsidP="006D70D9">
      <w:pPr>
        <w:widowControl w:val="0"/>
        <w:numPr>
          <w:ilvl w:val="1"/>
          <w:numId w:val="9"/>
        </w:numPr>
        <w:tabs>
          <w:tab w:val="clear" w:pos="1440"/>
          <w:tab w:val="num" w:pos="360"/>
        </w:tabs>
        <w:autoSpaceDE w:val="0"/>
        <w:autoSpaceDN w:val="0"/>
        <w:adjustRightInd w:val="0"/>
        <w:ind w:hanging="1440"/>
        <w:rPr>
          <w:sz w:val="22"/>
          <w:szCs w:val="22"/>
        </w:rPr>
      </w:pPr>
      <w:r>
        <w:rPr>
          <w:sz w:val="22"/>
          <w:szCs w:val="22"/>
        </w:rPr>
        <w:t>Legal Memo</w:t>
      </w:r>
    </w:p>
    <w:p w:rsidR="001C52EE" w:rsidRDefault="001C52EE" w:rsidP="006D70D9">
      <w:pPr>
        <w:widowControl w:val="0"/>
        <w:numPr>
          <w:ilvl w:val="1"/>
          <w:numId w:val="9"/>
        </w:numPr>
        <w:tabs>
          <w:tab w:val="clear" w:pos="1440"/>
          <w:tab w:val="num" w:pos="360"/>
        </w:tabs>
        <w:autoSpaceDE w:val="0"/>
        <w:autoSpaceDN w:val="0"/>
        <w:adjustRightInd w:val="0"/>
        <w:ind w:hanging="1440"/>
        <w:rPr>
          <w:sz w:val="22"/>
          <w:szCs w:val="22"/>
        </w:rPr>
      </w:pPr>
      <w:r>
        <w:rPr>
          <w:sz w:val="22"/>
          <w:szCs w:val="22"/>
        </w:rPr>
        <w:t>Reserved</w:t>
      </w:r>
    </w:p>
    <w:p w:rsidR="001C52EE" w:rsidRDefault="001C52EE" w:rsidP="006D70D9">
      <w:pPr>
        <w:widowControl w:val="0"/>
        <w:numPr>
          <w:ilvl w:val="1"/>
          <w:numId w:val="9"/>
        </w:numPr>
        <w:tabs>
          <w:tab w:val="clear" w:pos="1440"/>
          <w:tab w:val="num" w:pos="360"/>
        </w:tabs>
        <w:autoSpaceDE w:val="0"/>
        <w:autoSpaceDN w:val="0"/>
        <w:adjustRightInd w:val="0"/>
        <w:ind w:hanging="1440"/>
        <w:rPr>
          <w:sz w:val="22"/>
          <w:szCs w:val="22"/>
        </w:rPr>
      </w:pPr>
      <w:r>
        <w:rPr>
          <w:sz w:val="22"/>
          <w:szCs w:val="22"/>
        </w:rPr>
        <w:t>PUBLIC COMMENTS</w:t>
      </w:r>
    </w:p>
    <w:p w:rsidR="001C52EE" w:rsidRDefault="001C52EE" w:rsidP="001C52EE">
      <w:pPr>
        <w:pStyle w:val="ListParagraph"/>
        <w:widowControl w:val="0"/>
        <w:numPr>
          <w:ilvl w:val="0"/>
          <w:numId w:val="45"/>
        </w:numPr>
        <w:autoSpaceDE w:val="0"/>
        <w:autoSpaceDN w:val="0"/>
        <w:adjustRightInd w:val="0"/>
        <w:ind w:left="810" w:hanging="450"/>
        <w:rPr>
          <w:sz w:val="22"/>
          <w:szCs w:val="22"/>
        </w:rPr>
      </w:pPr>
      <w:r>
        <w:rPr>
          <w:sz w:val="22"/>
          <w:szCs w:val="22"/>
        </w:rPr>
        <w:t>Kaplan</w:t>
      </w:r>
    </w:p>
    <w:p w:rsidR="001C52EE" w:rsidRDefault="00573F52" w:rsidP="001C52EE">
      <w:pPr>
        <w:pStyle w:val="ListParagraph"/>
        <w:widowControl w:val="0"/>
        <w:numPr>
          <w:ilvl w:val="0"/>
          <w:numId w:val="45"/>
        </w:numPr>
        <w:autoSpaceDE w:val="0"/>
        <w:autoSpaceDN w:val="0"/>
        <w:adjustRightInd w:val="0"/>
        <w:ind w:left="810" w:hanging="450"/>
        <w:rPr>
          <w:sz w:val="22"/>
          <w:szCs w:val="22"/>
        </w:rPr>
      </w:pPr>
      <w:r>
        <w:rPr>
          <w:sz w:val="22"/>
          <w:szCs w:val="22"/>
        </w:rPr>
        <w:t>Morrison</w:t>
      </w:r>
    </w:p>
    <w:p w:rsidR="00573F52" w:rsidRDefault="00573F52" w:rsidP="001C52EE">
      <w:pPr>
        <w:pStyle w:val="ListParagraph"/>
        <w:widowControl w:val="0"/>
        <w:numPr>
          <w:ilvl w:val="0"/>
          <w:numId w:val="45"/>
        </w:numPr>
        <w:autoSpaceDE w:val="0"/>
        <w:autoSpaceDN w:val="0"/>
        <w:adjustRightInd w:val="0"/>
        <w:ind w:left="810" w:hanging="450"/>
        <w:rPr>
          <w:sz w:val="22"/>
          <w:szCs w:val="22"/>
        </w:rPr>
      </w:pPr>
      <w:r>
        <w:rPr>
          <w:sz w:val="22"/>
          <w:szCs w:val="22"/>
        </w:rPr>
        <w:t>McGee</w:t>
      </w:r>
    </w:p>
    <w:p w:rsidR="00573F52" w:rsidRDefault="00573F52" w:rsidP="001C52EE">
      <w:pPr>
        <w:pStyle w:val="ListParagraph"/>
        <w:widowControl w:val="0"/>
        <w:numPr>
          <w:ilvl w:val="0"/>
          <w:numId w:val="45"/>
        </w:numPr>
        <w:autoSpaceDE w:val="0"/>
        <w:autoSpaceDN w:val="0"/>
        <w:adjustRightInd w:val="0"/>
        <w:ind w:left="810" w:hanging="450"/>
        <w:rPr>
          <w:sz w:val="22"/>
          <w:szCs w:val="22"/>
        </w:rPr>
      </w:pPr>
      <w:r>
        <w:rPr>
          <w:sz w:val="22"/>
          <w:szCs w:val="22"/>
        </w:rPr>
        <w:t>Foley</w:t>
      </w:r>
    </w:p>
    <w:p w:rsidR="00573F52" w:rsidRDefault="00573F52" w:rsidP="001C52EE">
      <w:pPr>
        <w:pStyle w:val="ListParagraph"/>
        <w:widowControl w:val="0"/>
        <w:numPr>
          <w:ilvl w:val="0"/>
          <w:numId w:val="45"/>
        </w:numPr>
        <w:autoSpaceDE w:val="0"/>
        <w:autoSpaceDN w:val="0"/>
        <w:adjustRightInd w:val="0"/>
        <w:ind w:left="810" w:hanging="450"/>
        <w:rPr>
          <w:sz w:val="22"/>
          <w:szCs w:val="22"/>
        </w:rPr>
      </w:pPr>
      <w:r>
        <w:rPr>
          <w:sz w:val="22"/>
          <w:szCs w:val="22"/>
        </w:rPr>
        <w:t>Browne</w:t>
      </w:r>
    </w:p>
    <w:p w:rsidR="00573F52" w:rsidRDefault="00573F52" w:rsidP="001C52EE">
      <w:pPr>
        <w:pStyle w:val="ListParagraph"/>
        <w:widowControl w:val="0"/>
        <w:numPr>
          <w:ilvl w:val="0"/>
          <w:numId w:val="45"/>
        </w:numPr>
        <w:autoSpaceDE w:val="0"/>
        <w:autoSpaceDN w:val="0"/>
        <w:adjustRightInd w:val="0"/>
        <w:ind w:left="810" w:hanging="450"/>
        <w:rPr>
          <w:sz w:val="22"/>
          <w:szCs w:val="22"/>
        </w:rPr>
      </w:pPr>
      <w:r>
        <w:rPr>
          <w:sz w:val="22"/>
          <w:szCs w:val="22"/>
        </w:rPr>
        <w:t>Higgins</w:t>
      </w:r>
    </w:p>
    <w:p w:rsidR="00573F52" w:rsidRPr="001C52EE" w:rsidRDefault="00573F52" w:rsidP="001C52EE">
      <w:pPr>
        <w:pStyle w:val="ListParagraph"/>
        <w:widowControl w:val="0"/>
        <w:numPr>
          <w:ilvl w:val="0"/>
          <w:numId w:val="45"/>
        </w:numPr>
        <w:autoSpaceDE w:val="0"/>
        <w:autoSpaceDN w:val="0"/>
        <w:adjustRightInd w:val="0"/>
        <w:ind w:left="810" w:hanging="450"/>
        <w:rPr>
          <w:sz w:val="22"/>
          <w:szCs w:val="22"/>
        </w:rPr>
      </w:pPr>
      <w:r>
        <w:rPr>
          <w:sz w:val="22"/>
          <w:szCs w:val="22"/>
        </w:rPr>
        <w:t>[more arriving]</w:t>
      </w:r>
    </w:p>
    <w:p w:rsidR="008F0265" w:rsidRDefault="008F0265" w:rsidP="006D70D9">
      <w:pPr>
        <w:widowControl w:val="0"/>
        <w:autoSpaceDE w:val="0"/>
        <w:autoSpaceDN w:val="0"/>
        <w:adjustRightInd w:val="0"/>
        <w:ind w:left="360"/>
        <w:rPr>
          <w:sz w:val="22"/>
          <w:szCs w:val="22"/>
        </w:rPr>
      </w:pPr>
    </w:p>
    <w:p w:rsidR="00352057" w:rsidRDefault="00352057" w:rsidP="006D70D9">
      <w:pPr>
        <w:widowControl w:val="0"/>
        <w:autoSpaceDE w:val="0"/>
        <w:autoSpaceDN w:val="0"/>
        <w:adjustRightInd w:val="0"/>
        <w:ind w:left="360"/>
        <w:rPr>
          <w:sz w:val="22"/>
          <w:szCs w:val="22"/>
        </w:rPr>
      </w:pPr>
    </w:p>
    <w:p w:rsidR="00352057" w:rsidRDefault="00352057" w:rsidP="006D70D9">
      <w:pPr>
        <w:widowControl w:val="0"/>
        <w:autoSpaceDE w:val="0"/>
        <w:autoSpaceDN w:val="0"/>
        <w:adjustRightInd w:val="0"/>
        <w:ind w:left="360"/>
        <w:rPr>
          <w:sz w:val="22"/>
          <w:szCs w:val="22"/>
        </w:rPr>
      </w:pPr>
    </w:p>
    <w:p w:rsidR="001D3FBE" w:rsidRDefault="001D3FBE" w:rsidP="001D3FBE">
      <w:pPr>
        <w:widowControl w:val="0"/>
        <w:autoSpaceDE w:val="0"/>
        <w:autoSpaceDN w:val="0"/>
        <w:adjustRightInd w:val="0"/>
        <w:rPr>
          <w:b/>
          <w:sz w:val="22"/>
          <w:szCs w:val="22"/>
          <w:u w:val="single"/>
        </w:rPr>
      </w:pPr>
      <w:r w:rsidRPr="00005BF7">
        <w:rPr>
          <w:b/>
          <w:sz w:val="22"/>
          <w:szCs w:val="22"/>
          <w:u w:val="single"/>
        </w:rPr>
        <w:t>Applicant’s Submittal</w:t>
      </w:r>
    </w:p>
    <w:p w:rsidR="008F0265" w:rsidRPr="00005BF7" w:rsidRDefault="008F0265" w:rsidP="001D3FBE">
      <w:pPr>
        <w:widowControl w:val="0"/>
        <w:autoSpaceDE w:val="0"/>
        <w:autoSpaceDN w:val="0"/>
        <w:adjustRightInd w:val="0"/>
        <w:rPr>
          <w:b/>
          <w:sz w:val="22"/>
          <w:szCs w:val="22"/>
          <w:u w:val="single"/>
        </w:rPr>
      </w:pPr>
      <w:r>
        <w:rPr>
          <w:b/>
          <w:sz w:val="22"/>
          <w:szCs w:val="22"/>
          <w:u w:val="single"/>
        </w:rPr>
        <w:t>Workshop</w:t>
      </w:r>
    </w:p>
    <w:p w:rsidR="001D3FBE" w:rsidRPr="00005BF7" w:rsidRDefault="001D3FBE"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 xml:space="preserve">Cover Letter and Application </w:t>
      </w:r>
      <w:r w:rsidR="00662C90" w:rsidRPr="00005BF7">
        <w:rPr>
          <w:sz w:val="22"/>
          <w:szCs w:val="22"/>
        </w:rPr>
        <w:t>7.24.2013</w:t>
      </w:r>
    </w:p>
    <w:p w:rsidR="00125901" w:rsidRPr="00005BF7" w:rsidRDefault="00662C90"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Project Description</w:t>
      </w:r>
    </w:p>
    <w:p w:rsidR="00662C90" w:rsidRPr="00005BF7" w:rsidRDefault="00662C90"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Right, title and Interest</w:t>
      </w:r>
    </w:p>
    <w:p w:rsidR="00662C90" w:rsidRPr="00005BF7" w:rsidRDefault="00662C90"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Draft condominium  documents</w:t>
      </w:r>
    </w:p>
    <w:p w:rsidR="00F410EC" w:rsidRPr="00005BF7" w:rsidRDefault="00F410EC"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Narrative re Design Principals and Standards</w:t>
      </w:r>
    </w:p>
    <w:p w:rsidR="00F410EC" w:rsidRPr="00005BF7" w:rsidRDefault="00F410EC"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Building code summary</w:t>
      </w:r>
    </w:p>
    <w:p w:rsidR="00F410EC" w:rsidRPr="00005BF7" w:rsidRDefault="00F410EC"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Financial Capability letter</w:t>
      </w:r>
    </w:p>
    <w:p w:rsidR="00F410EC" w:rsidRPr="00005BF7" w:rsidRDefault="00F410EC"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Technical Capability information</w:t>
      </w:r>
    </w:p>
    <w:p w:rsidR="00F410EC" w:rsidRPr="00005BF7" w:rsidRDefault="00F410EC" w:rsidP="00F410EC">
      <w:pPr>
        <w:widowControl w:val="0"/>
        <w:numPr>
          <w:ilvl w:val="0"/>
          <w:numId w:val="11"/>
        </w:numPr>
        <w:tabs>
          <w:tab w:val="left" w:pos="360"/>
        </w:tabs>
        <w:autoSpaceDE w:val="0"/>
        <w:autoSpaceDN w:val="0"/>
        <w:adjustRightInd w:val="0"/>
        <w:ind w:hanging="4140"/>
        <w:rPr>
          <w:sz w:val="22"/>
          <w:szCs w:val="22"/>
        </w:rPr>
      </w:pPr>
      <w:r w:rsidRPr="00005BF7">
        <w:rPr>
          <w:sz w:val="22"/>
          <w:szCs w:val="22"/>
        </w:rPr>
        <w:t>Neighborhood meeting Information</w:t>
      </w:r>
    </w:p>
    <w:p w:rsidR="00F410EC" w:rsidRPr="00005BF7" w:rsidRDefault="00F410EC" w:rsidP="00F410EC">
      <w:pPr>
        <w:pStyle w:val="ListParagraph"/>
        <w:widowControl w:val="0"/>
        <w:numPr>
          <w:ilvl w:val="2"/>
          <w:numId w:val="9"/>
        </w:numPr>
        <w:tabs>
          <w:tab w:val="left" w:pos="360"/>
        </w:tabs>
        <w:autoSpaceDE w:val="0"/>
        <w:autoSpaceDN w:val="0"/>
        <w:adjustRightInd w:val="0"/>
        <w:ind w:left="720"/>
        <w:jc w:val="both"/>
        <w:rPr>
          <w:sz w:val="22"/>
          <w:szCs w:val="22"/>
        </w:rPr>
      </w:pPr>
      <w:r w:rsidRPr="00005BF7">
        <w:rPr>
          <w:sz w:val="22"/>
          <w:szCs w:val="22"/>
        </w:rPr>
        <w:t xml:space="preserve"> May 17, 2013 meeting</w:t>
      </w:r>
    </w:p>
    <w:p w:rsidR="00F410EC" w:rsidRPr="00005BF7" w:rsidRDefault="00F410EC" w:rsidP="00F410EC">
      <w:pPr>
        <w:pStyle w:val="ListParagraph"/>
        <w:widowControl w:val="0"/>
        <w:numPr>
          <w:ilvl w:val="2"/>
          <w:numId w:val="9"/>
        </w:numPr>
        <w:autoSpaceDE w:val="0"/>
        <w:autoSpaceDN w:val="0"/>
        <w:adjustRightInd w:val="0"/>
        <w:ind w:left="810" w:hanging="450"/>
        <w:jc w:val="both"/>
        <w:rPr>
          <w:sz w:val="22"/>
          <w:szCs w:val="22"/>
        </w:rPr>
      </w:pPr>
      <w:r w:rsidRPr="00005BF7">
        <w:rPr>
          <w:sz w:val="22"/>
          <w:szCs w:val="22"/>
        </w:rPr>
        <w:t>August 30, 2013</w:t>
      </w:r>
    </w:p>
    <w:p w:rsidR="00F410EC" w:rsidRPr="00005BF7" w:rsidRDefault="00F410EC"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Utility letters of capacity</w:t>
      </w:r>
    </w:p>
    <w:p w:rsidR="006C1D87" w:rsidRPr="00005BF7" w:rsidRDefault="006C1D87"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Construction Plan</w:t>
      </w:r>
    </w:p>
    <w:p w:rsidR="00F410EC" w:rsidRPr="00005BF7" w:rsidRDefault="00F410EC" w:rsidP="001D3FBE">
      <w:pPr>
        <w:widowControl w:val="0"/>
        <w:numPr>
          <w:ilvl w:val="0"/>
          <w:numId w:val="11"/>
        </w:numPr>
        <w:tabs>
          <w:tab w:val="left" w:pos="360"/>
        </w:tabs>
        <w:autoSpaceDE w:val="0"/>
        <w:autoSpaceDN w:val="0"/>
        <w:adjustRightInd w:val="0"/>
        <w:ind w:hanging="4140"/>
        <w:rPr>
          <w:sz w:val="22"/>
          <w:szCs w:val="22"/>
        </w:rPr>
      </w:pPr>
      <w:proofErr w:type="spellStart"/>
      <w:r w:rsidRPr="00005BF7">
        <w:rPr>
          <w:sz w:val="22"/>
          <w:szCs w:val="22"/>
        </w:rPr>
        <w:t>Stormwater</w:t>
      </w:r>
      <w:proofErr w:type="spellEnd"/>
      <w:r w:rsidRPr="00005BF7">
        <w:rPr>
          <w:sz w:val="22"/>
          <w:szCs w:val="22"/>
        </w:rPr>
        <w:t xml:space="preserve"> </w:t>
      </w:r>
      <w:r w:rsidR="00BB1A67">
        <w:rPr>
          <w:sz w:val="22"/>
          <w:szCs w:val="22"/>
        </w:rPr>
        <w:t>M</w:t>
      </w:r>
      <w:r w:rsidRPr="00005BF7">
        <w:rPr>
          <w:sz w:val="22"/>
          <w:szCs w:val="22"/>
        </w:rPr>
        <w:t>anagement Report June 19, 2013</w:t>
      </w:r>
    </w:p>
    <w:p w:rsidR="00F410EC" w:rsidRPr="00005BF7" w:rsidRDefault="00F410EC"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Letter Pinkham and Greer re trees and Fire code 8.22.2013</w:t>
      </w:r>
    </w:p>
    <w:p w:rsidR="00F410EC" w:rsidRPr="00005BF7" w:rsidRDefault="00F410EC" w:rsidP="00F410EC">
      <w:pPr>
        <w:widowControl w:val="0"/>
        <w:numPr>
          <w:ilvl w:val="0"/>
          <w:numId w:val="11"/>
        </w:numPr>
        <w:tabs>
          <w:tab w:val="left" w:pos="360"/>
        </w:tabs>
        <w:autoSpaceDE w:val="0"/>
        <w:autoSpaceDN w:val="0"/>
        <w:adjustRightInd w:val="0"/>
        <w:ind w:hanging="4140"/>
        <w:rPr>
          <w:sz w:val="22"/>
          <w:szCs w:val="22"/>
        </w:rPr>
      </w:pPr>
      <w:r w:rsidRPr="00005BF7">
        <w:rPr>
          <w:sz w:val="22"/>
          <w:szCs w:val="22"/>
        </w:rPr>
        <w:t>Letter Pinkham and Greer response to staff comments 9.3.2013</w:t>
      </w:r>
    </w:p>
    <w:p w:rsidR="00F3319D" w:rsidRPr="00005BF7" w:rsidRDefault="00F3319D" w:rsidP="00F410EC">
      <w:pPr>
        <w:widowControl w:val="0"/>
        <w:numPr>
          <w:ilvl w:val="0"/>
          <w:numId w:val="11"/>
        </w:numPr>
        <w:tabs>
          <w:tab w:val="left" w:pos="360"/>
        </w:tabs>
        <w:autoSpaceDE w:val="0"/>
        <w:autoSpaceDN w:val="0"/>
        <w:adjustRightInd w:val="0"/>
        <w:ind w:hanging="4140"/>
        <w:rPr>
          <w:sz w:val="22"/>
          <w:szCs w:val="22"/>
        </w:rPr>
      </w:pPr>
      <w:r w:rsidRPr="00005BF7">
        <w:rPr>
          <w:sz w:val="22"/>
          <w:szCs w:val="22"/>
        </w:rPr>
        <w:t>Letter HKTA architects</w:t>
      </w:r>
      <w:r w:rsidR="009A5547" w:rsidRPr="00005BF7">
        <w:rPr>
          <w:sz w:val="22"/>
          <w:szCs w:val="22"/>
        </w:rPr>
        <w:t xml:space="preserve"> re design and height</w:t>
      </w:r>
      <w:r w:rsidRPr="00005BF7">
        <w:rPr>
          <w:sz w:val="22"/>
          <w:szCs w:val="22"/>
        </w:rPr>
        <w:t xml:space="preserve"> 9.5.2013</w:t>
      </w:r>
    </w:p>
    <w:p w:rsidR="009A5547" w:rsidRDefault="009A5547" w:rsidP="00F410EC">
      <w:pPr>
        <w:widowControl w:val="0"/>
        <w:numPr>
          <w:ilvl w:val="0"/>
          <w:numId w:val="11"/>
        </w:numPr>
        <w:tabs>
          <w:tab w:val="left" w:pos="360"/>
        </w:tabs>
        <w:autoSpaceDE w:val="0"/>
        <w:autoSpaceDN w:val="0"/>
        <w:adjustRightInd w:val="0"/>
        <w:ind w:hanging="4140"/>
        <w:rPr>
          <w:sz w:val="22"/>
          <w:szCs w:val="22"/>
        </w:rPr>
      </w:pPr>
      <w:r w:rsidRPr="00005BF7">
        <w:rPr>
          <w:sz w:val="22"/>
          <w:szCs w:val="22"/>
        </w:rPr>
        <w:t xml:space="preserve">Lighting specifications and </w:t>
      </w:r>
      <w:proofErr w:type="spellStart"/>
      <w:r w:rsidRPr="00005BF7">
        <w:rPr>
          <w:sz w:val="22"/>
          <w:szCs w:val="22"/>
        </w:rPr>
        <w:t>photometrics</w:t>
      </w:r>
      <w:proofErr w:type="spellEnd"/>
    </w:p>
    <w:p w:rsidR="008F0265" w:rsidRDefault="008F0265" w:rsidP="008F0265">
      <w:pPr>
        <w:pStyle w:val="ListParagraph"/>
        <w:widowControl w:val="0"/>
        <w:tabs>
          <w:tab w:val="left" w:pos="360"/>
        </w:tabs>
        <w:autoSpaceDE w:val="0"/>
        <w:autoSpaceDN w:val="0"/>
        <w:adjustRightInd w:val="0"/>
        <w:ind w:left="4140" w:hanging="4140"/>
        <w:rPr>
          <w:b/>
          <w:sz w:val="22"/>
          <w:szCs w:val="22"/>
          <w:u w:val="single"/>
        </w:rPr>
      </w:pPr>
    </w:p>
    <w:p w:rsidR="008F0265" w:rsidRPr="008F0265" w:rsidRDefault="008F0265" w:rsidP="008F0265">
      <w:pPr>
        <w:pStyle w:val="ListParagraph"/>
        <w:widowControl w:val="0"/>
        <w:tabs>
          <w:tab w:val="left" w:pos="360"/>
        </w:tabs>
        <w:autoSpaceDE w:val="0"/>
        <w:autoSpaceDN w:val="0"/>
        <w:adjustRightInd w:val="0"/>
        <w:ind w:left="4140" w:hanging="4140"/>
        <w:rPr>
          <w:b/>
          <w:sz w:val="22"/>
          <w:szCs w:val="22"/>
          <w:u w:val="single"/>
        </w:rPr>
      </w:pPr>
      <w:r w:rsidRPr="008F0265">
        <w:rPr>
          <w:b/>
          <w:sz w:val="22"/>
          <w:szCs w:val="22"/>
          <w:u w:val="single"/>
        </w:rPr>
        <w:t>Hearing</w:t>
      </w:r>
    </w:p>
    <w:p w:rsidR="008F0265" w:rsidRDefault="00B43EEE" w:rsidP="00F410EC">
      <w:pPr>
        <w:widowControl w:val="0"/>
        <w:numPr>
          <w:ilvl w:val="0"/>
          <w:numId w:val="11"/>
        </w:numPr>
        <w:tabs>
          <w:tab w:val="left" w:pos="360"/>
        </w:tabs>
        <w:autoSpaceDE w:val="0"/>
        <w:autoSpaceDN w:val="0"/>
        <w:adjustRightInd w:val="0"/>
        <w:ind w:hanging="4140"/>
        <w:rPr>
          <w:sz w:val="22"/>
          <w:szCs w:val="22"/>
        </w:rPr>
      </w:pPr>
      <w:r>
        <w:rPr>
          <w:sz w:val="22"/>
          <w:szCs w:val="22"/>
        </w:rPr>
        <w:t xml:space="preserve">Letter P&amp;G &amp; </w:t>
      </w:r>
      <w:proofErr w:type="spellStart"/>
      <w:r>
        <w:rPr>
          <w:sz w:val="22"/>
          <w:szCs w:val="22"/>
        </w:rPr>
        <w:t>cal</w:t>
      </w:r>
      <w:r w:rsidR="006D70D9">
        <w:rPr>
          <w:sz w:val="22"/>
          <w:szCs w:val="22"/>
        </w:rPr>
        <w:t>c</w:t>
      </w:r>
      <w:r>
        <w:rPr>
          <w:sz w:val="22"/>
          <w:szCs w:val="22"/>
        </w:rPr>
        <w:t>s</w:t>
      </w:r>
      <w:proofErr w:type="spellEnd"/>
      <w:r>
        <w:rPr>
          <w:sz w:val="22"/>
          <w:szCs w:val="22"/>
        </w:rPr>
        <w:t xml:space="preserve"> response to </w:t>
      </w:r>
      <w:proofErr w:type="spellStart"/>
      <w:r>
        <w:rPr>
          <w:sz w:val="22"/>
          <w:szCs w:val="22"/>
        </w:rPr>
        <w:t>Eng</w:t>
      </w:r>
      <w:proofErr w:type="spellEnd"/>
      <w:r>
        <w:rPr>
          <w:sz w:val="22"/>
          <w:szCs w:val="22"/>
        </w:rPr>
        <w:t xml:space="preserve"> Rev comments 9.30.2013</w:t>
      </w:r>
    </w:p>
    <w:p w:rsidR="00B43EEE" w:rsidRDefault="00B43EEE" w:rsidP="00F410EC">
      <w:pPr>
        <w:widowControl w:val="0"/>
        <w:numPr>
          <w:ilvl w:val="0"/>
          <w:numId w:val="11"/>
        </w:numPr>
        <w:tabs>
          <w:tab w:val="left" w:pos="360"/>
        </w:tabs>
        <w:autoSpaceDE w:val="0"/>
        <w:autoSpaceDN w:val="0"/>
        <w:adjustRightInd w:val="0"/>
        <w:ind w:hanging="4140"/>
        <w:rPr>
          <w:sz w:val="22"/>
          <w:szCs w:val="22"/>
        </w:rPr>
      </w:pPr>
      <w:r>
        <w:rPr>
          <w:sz w:val="22"/>
          <w:szCs w:val="22"/>
        </w:rPr>
        <w:t>Vonda bollard cut Sheet</w:t>
      </w:r>
    </w:p>
    <w:p w:rsidR="006D70D9" w:rsidRDefault="006D70D9" w:rsidP="00F410EC">
      <w:pPr>
        <w:widowControl w:val="0"/>
        <w:numPr>
          <w:ilvl w:val="0"/>
          <w:numId w:val="11"/>
        </w:numPr>
        <w:tabs>
          <w:tab w:val="left" w:pos="360"/>
        </w:tabs>
        <w:autoSpaceDE w:val="0"/>
        <w:autoSpaceDN w:val="0"/>
        <w:adjustRightInd w:val="0"/>
        <w:ind w:hanging="4140"/>
        <w:rPr>
          <w:sz w:val="22"/>
          <w:szCs w:val="22"/>
        </w:rPr>
      </w:pPr>
      <w:r>
        <w:rPr>
          <w:sz w:val="22"/>
          <w:szCs w:val="22"/>
        </w:rPr>
        <w:t>Climbing hydrangea proposed for green wall</w:t>
      </w:r>
    </w:p>
    <w:p w:rsidR="00B43EEE" w:rsidRDefault="00B43EEE" w:rsidP="00F410EC">
      <w:pPr>
        <w:widowControl w:val="0"/>
        <w:numPr>
          <w:ilvl w:val="0"/>
          <w:numId w:val="11"/>
        </w:numPr>
        <w:tabs>
          <w:tab w:val="left" w:pos="360"/>
        </w:tabs>
        <w:autoSpaceDE w:val="0"/>
        <w:autoSpaceDN w:val="0"/>
        <w:adjustRightInd w:val="0"/>
        <w:ind w:hanging="4140"/>
        <w:rPr>
          <w:sz w:val="22"/>
          <w:szCs w:val="22"/>
        </w:rPr>
      </w:pPr>
      <w:r>
        <w:rPr>
          <w:sz w:val="22"/>
          <w:szCs w:val="22"/>
        </w:rPr>
        <w:t>Correspondence between applicant and neighbors</w:t>
      </w:r>
    </w:p>
    <w:p w:rsidR="00B43EEE" w:rsidRDefault="00B43EEE" w:rsidP="00B43EEE">
      <w:pPr>
        <w:pStyle w:val="ListParagraph"/>
        <w:widowControl w:val="0"/>
        <w:numPr>
          <w:ilvl w:val="0"/>
          <w:numId w:val="41"/>
        </w:numPr>
        <w:tabs>
          <w:tab w:val="left" w:pos="360"/>
        </w:tabs>
        <w:autoSpaceDE w:val="0"/>
        <w:autoSpaceDN w:val="0"/>
        <w:adjustRightInd w:val="0"/>
        <w:ind w:left="900"/>
        <w:rPr>
          <w:sz w:val="22"/>
          <w:szCs w:val="22"/>
        </w:rPr>
      </w:pPr>
      <w:r>
        <w:rPr>
          <w:sz w:val="22"/>
          <w:szCs w:val="22"/>
        </w:rPr>
        <w:t xml:space="preserve">Susan Kaplan re impact on 12 unit brick condos /green wall </w:t>
      </w:r>
      <w:proofErr w:type="spellStart"/>
      <w:r>
        <w:rPr>
          <w:sz w:val="22"/>
          <w:szCs w:val="22"/>
        </w:rPr>
        <w:t>etc</w:t>
      </w:r>
      <w:proofErr w:type="spellEnd"/>
    </w:p>
    <w:p w:rsidR="00B43EEE" w:rsidRDefault="00B43EEE" w:rsidP="00B43EEE">
      <w:pPr>
        <w:pStyle w:val="ListParagraph"/>
        <w:widowControl w:val="0"/>
        <w:numPr>
          <w:ilvl w:val="0"/>
          <w:numId w:val="41"/>
        </w:numPr>
        <w:tabs>
          <w:tab w:val="left" w:pos="360"/>
        </w:tabs>
        <w:autoSpaceDE w:val="0"/>
        <w:autoSpaceDN w:val="0"/>
        <w:adjustRightInd w:val="0"/>
        <w:ind w:left="900"/>
        <w:rPr>
          <w:sz w:val="22"/>
          <w:szCs w:val="22"/>
        </w:rPr>
      </w:pPr>
      <w:r>
        <w:rPr>
          <w:sz w:val="22"/>
          <w:szCs w:val="22"/>
        </w:rPr>
        <w:t>McCormick condo association re construction easement</w:t>
      </w:r>
    </w:p>
    <w:p w:rsidR="00B43EEE" w:rsidRDefault="00B43EEE" w:rsidP="00B43EEE">
      <w:pPr>
        <w:pStyle w:val="ListParagraph"/>
        <w:widowControl w:val="0"/>
        <w:numPr>
          <w:ilvl w:val="0"/>
          <w:numId w:val="41"/>
        </w:numPr>
        <w:tabs>
          <w:tab w:val="left" w:pos="360"/>
        </w:tabs>
        <w:autoSpaceDE w:val="0"/>
        <w:autoSpaceDN w:val="0"/>
        <w:adjustRightInd w:val="0"/>
        <w:ind w:left="900"/>
        <w:rPr>
          <w:sz w:val="22"/>
          <w:szCs w:val="22"/>
        </w:rPr>
      </w:pPr>
      <w:r>
        <w:rPr>
          <w:sz w:val="22"/>
          <w:szCs w:val="22"/>
        </w:rPr>
        <w:t>To staff re McGee letter (f/w to neighbors)</w:t>
      </w:r>
    </w:p>
    <w:p w:rsidR="00B43EEE" w:rsidRPr="00B43EEE" w:rsidRDefault="00B43EEE" w:rsidP="00B43EEE">
      <w:pPr>
        <w:pStyle w:val="ListParagraph"/>
        <w:widowControl w:val="0"/>
        <w:numPr>
          <w:ilvl w:val="0"/>
          <w:numId w:val="41"/>
        </w:numPr>
        <w:tabs>
          <w:tab w:val="left" w:pos="360"/>
        </w:tabs>
        <w:autoSpaceDE w:val="0"/>
        <w:autoSpaceDN w:val="0"/>
        <w:adjustRightInd w:val="0"/>
        <w:ind w:left="900"/>
        <w:rPr>
          <w:sz w:val="22"/>
          <w:szCs w:val="22"/>
        </w:rPr>
      </w:pPr>
      <w:r>
        <w:rPr>
          <w:sz w:val="22"/>
          <w:szCs w:val="22"/>
        </w:rPr>
        <w:t>To staff re Foley letter (f/w to neighbors)</w:t>
      </w:r>
    </w:p>
    <w:p w:rsidR="00B43EEE" w:rsidRDefault="006D70D9" w:rsidP="00B43EEE">
      <w:pPr>
        <w:pStyle w:val="ListParagraph"/>
        <w:widowControl w:val="0"/>
        <w:numPr>
          <w:ilvl w:val="0"/>
          <w:numId w:val="11"/>
        </w:numPr>
        <w:tabs>
          <w:tab w:val="left" w:pos="360"/>
        </w:tabs>
        <w:autoSpaceDE w:val="0"/>
        <w:autoSpaceDN w:val="0"/>
        <w:adjustRightInd w:val="0"/>
        <w:ind w:hanging="4140"/>
        <w:rPr>
          <w:sz w:val="22"/>
          <w:szCs w:val="22"/>
        </w:rPr>
      </w:pPr>
      <w:r>
        <w:rPr>
          <w:sz w:val="22"/>
          <w:szCs w:val="22"/>
        </w:rPr>
        <w:t>Architects memo 10.1.2013</w:t>
      </w:r>
    </w:p>
    <w:p w:rsidR="006D70D9" w:rsidRDefault="006D70D9" w:rsidP="00B43EEE">
      <w:pPr>
        <w:pStyle w:val="ListParagraph"/>
        <w:widowControl w:val="0"/>
        <w:numPr>
          <w:ilvl w:val="0"/>
          <w:numId w:val="11"/>
        </w:numPr>
        <w:tabs>
          <w:tab w:val="left" w:pos="360"/>
        </w:tabs>
        <w:autoSpaceDE w:val="0"/>
        <w:autoSpaceDN w:val="0"/>
        <w:adjustRightInd w:val="0"/>
        <w:ind w:hanging="4140"/>
        <w:rPr>
          <w:sz w:val="22"/>
          <w:szCs w:val="22"/>
        </w:rPr>
      </w:pPr>
      <w:r>
        <w:rPr>
          <w:sz w:val="22"/>
          <w:szCs w:val="22"/>
        </w:rPr>
        <w:t>Letter Pinkham &amp; Greer re revised plans 10.21.2013</w:t>
      </w:r>
    </w:p>
    <w:p w:rsidR="006D70D9" w:rsidRDefault="006D70D9" w:rsidP="00B43EEE">
      <w:pPr>
        <w:pStyle w:val="ListParagraph"/>
        <w:widowControl w:val="0"/>
        <w:numPr>
          <w:ilvl w:val="0"/>
          <w:numId w:val="11"/>
        </w:numPr>
        <w:tabs>
          <w:tab w:val="left" w:pos="360"/>
        </w:tabs>
        <w:autoSpaceDE w:val="0"/>
        <w:autoSpaceDN w:val="0"/>
        <w:adjustRightInd w:val="0"/>
        <w:ind w:hanging="4140"/>
        <w:rPr>
          <w:sz w:val="22"/>
          <w:szCs w:val="22"/>
        </w:rPr>
      </w:pPr>
      <w:r>
        <w:rPr>
          <w:sz w:val="22"/>
          <w:szCs w:val="22"/>
        </w:rPr>
        <w:t xml:space="preserve">Additions to </w:t>
      </w:r>
      <w:proofErr w:type="spellStart"/>
      <w:r>
        <w:rPr>
          <w:sz w:val="22"/>
          <w:szCs w:val="22"/>
        </w:rPr>
        <w:t>Stormwater</w:t>
      </w:r>
      <w:proofErr w:type="spellEnd"/>
      <w:r>
        <w:rPr>
          <w:sz w:val="22"/>
          <w:szCs w:val="22"/>
        </w:rPr>
        <w:t xml:space="preserve"> Report October 2013</w:t>
      </w:r>
    </w:p>
    <w:p w:rsidR="006D70D9" w:rsidRDefault="006D70D9" w:rsidP="00B43EEE">
      <w:pPr>
        <w:pStyle w:val="ListParagraph"/>
        <w:widowControl w:val="0"/>
        <w:numPr>
          <w:ilvl w:val="0"/>
          <w:numId w:val="11"/>
        </w:numPr>
        <w:tabs>
          <w:tab w:val="left" w:pos="360"/>
        </w:tabs>
        <w:autoSpaceDE w:val="0"/>
        <w:autoSpaceDN w:val="0"/>
        <w:adjustRightInd w:val="0"/>
        <w:ind w:hanging="4140"/>
        <w:rPr>
          <w:sz w:val="22"/>
          <w:szCs w:val="22"/>
        </w:rPr>
      </w:pPr>
      <w:r>
        <w:rPr>
          <w:sz w:val="22"/>
          <w:szCs w:val="22"/>
        </w:rPr>
        <w:t>Construction Plan 10.21.2013</w:t>
      </w:r>
    </w:p>
    <w:p w:rsidR="006D70D9" w:rsidRDefault="006D70D9" w:rsidP="00B43EEE">
      <w:pPr>
        <w:pStyle w:val="ListParagraph"/>
        <w:widowControl w:val="0"/>
        <w:numPr>
          <w:ilvl w:val="0"/>
          <w:numId w:val="11"/>
        </w:numPr>
        <w:tabs>
          <w:tab w:val="left" w:pos="360"/>
        </w:tabs>
        <w:autoSpaceDE w:val="0"/>
        <w:autoSpaceDN w:val="0"/>
        <w:adjustRightInd w:val="0"/>
        <w:ind w:hanging="4140"/>
        <w:rPr>
          <w:sz w:val="22"/>
          <w:szCs w:val="22"/>
        </w:rPr>
      </w:pPr>
      <w:r>
        <w:rPr>
          <w:sz w:val="22"/>
          <w:szCs w:val="22"/>
        </w:rPr>
        <w:t xml:space="preserve">Parking </w:t>
      </w:r>
      <w:proofErr w:type="spellStart"/>
      <w:r>
        <w:rPr>
          <w:sz w:val="22"/>
          <w:szCs w:val="22"/>
        </w:rPr>
        <w:t>Autoturn</w:t>
      </w:r>
      <w:proofErr w:type="spellEnd"/>
      <w:r>
        <w:rPr>
          <w:sz w:val="22"/>
          <w:szCs w:val="22"/>
        </w:rPr>
        <w:t xml:space="preserve"> Templates 10.21.2013</w:t>
      </w:r>
    </w:p>
    <w:p w:rsidR="006D70D9" w:rsidRDefault="006D70D9" w:rsidP="006D70D9">
      <w:pPr>
        <w:pStyle w:val="ListParagraph"/>
        <w:widowControl w:val="0"/>
        <w:numPr>
          <w:ilvl w:val="0"/>
          <w:numId w:val="11"/>
        </w:numPr>
        <w:tabs>
          <w:tab w:val="left" w:pos="360"/>
        </w:tabs>
        <w:autoSpaceDE w:val="0"/>
        <w:autoSpaceDN w:val="0"/>
        <w:adjustRightInd w:val="0"/>
        <w:ind w:hanging="4140"/>
        <w:rPr>
          <w:sz w:val="22"/>
          <w:szCs w:val="22"/>
        </w:rPr>
      </w:pPr>
      <w:r w:rsidRPr="006D70D9">
        <w:rPr>
          <w:sz w:val="22"/>
          <w:szCs w:val="22"/>
        </w:rPr>
        <w:t xml:space="preserve">Fire </w:t>
      </w:r>
      <w:r>
        <w:rPr>
          <w:sz w:val="22"/>
          <w:szCs w:val="22"/>
        </w:rPr>
        <w:t>C</w:t>
      </w:r>
      <w:r w:rsidRPr="006D70D9">
        <w:rPr>
          <w:sz w:val="22"/>
          <w:szCs w:val="22"/>
        </w:rPr>
        <w:t>ode Review 10.23.2013</w:t>
      </w:r>
    </w:p>
    <w:p w:rsidR="004B7F4E" w:rsidRPr="006D70D9" w:rsidRDefault="004B7F4E" w:rsidP="004B7F4E">
      <w:pPr>
        <w:pStyle w:val="ListParagraph"/>
        <w:widowControl w:val="0"/>
        <w:tabs>
          <w:tab w:val="left" w:pos="360"/>
        </w:tabs>
        <w:autoSpaceDE w:val="0"/>
        <w:autoSpaceDN w:val="0"/>
        <w:adjustRightInd w:val="0"/>
        <w:ind w:left="4140" w:hanging="4140"/>
        <w:rPr>
          <w:sz w:val="22"/>
          <w:szCs w:val="22"/>
        </w:rPr>
      </w:pPr>
      <w:proofErr w:type="gramStart"/>
      <w:r>
        <w:rPr>
          <w:sz w:val="22"/>
          <w:szCs w:val="22"/>
        </w:rPr>
        <w:t>ZZ.</w:t>
      </w:r>
      <w:proofErr w:type="gramEnd"/>
      <w:r>
        <w:rPr>
          <w:sz w:val="22"/>
          <w:szCs w:val="22"/>
        </w:rPr>
        <w:t xml:space="preserve">  Updated Narrative re R6 Design Principles and </w:t>
      </w:r>
      <w:proofErr w:type="gramStart"/>
      <w:r>
        <w:rPr>
          <w:sz w:val="22"/>
          <w:szCs w:val="22"/>
        </w:rPr>
        <w:t>Standards  11.7.2013</w:t>
      </w:r>
      <w:proofErr w:type="gramEnd"/>
    </w:p>
    <w:p w:rsidR="00F410EC" w:rsidRPr="00005BF7" w:rsidRDefault="00F410EC" w:rsidP="00F410EC">
      <w:pPr>
        <w:widowControl w:val="0"/>
        <w:autoSpaceDE w:val="0"/>
        <w:autoSpaceDN w:val="0"/>
        <w:adjustRightInd w:val="0"/>
        <w:ind w:left="720"/>
        <w:rPr>
          <w:sz w:val="22"/>
          <w:szCs w:val="22"/>
        </w:rPr>
      </w:pPr>
    </w:p>
    <w:p w:rsidR="00F410EC" w:rsidRPr="00005BF7" w:rsidRDefault="008F0265" w:rsidP="00F410EC">
      <w:pPr>
        <w:widowControl w:val="0"/>
        <w:autoSpaceDE w:val="0"/>
        <w:autoSpaceDN w:val="0"/>
        <w:adjustRightInd w:val="0"/>
        <w:ind w:left="720" w:hanging="720"/>
        <w:rPr>
          <w:b/>
          <w:sz w:val="22"/>
          <w:szCs w:val="22"/>
        </w:rPr>
      </w:pPr>
      <w:r>
        <w:rPr>
          <w:b/>
          <w:sz w:val="22"/>
          <w:szCs w:val="22"/>
        </w:rPr>
        <w:t xml:space="preserve">Final </w:t>
      </w:r>
      <w:r w:rsidR="00F410EC" w:rsidRPr="00005BF7">
        <w:rPr>
          <w:b/>
          <w:sz w:val="22"/>
          <w:szCs w:val="22"/>
        </w:rPr>
        <w:t>Plans</w:t>
      </w:r>
    </w:p>
    <w:p w:rsidR="00360089" w:rsidRDefault="00365ADC" w:rsidP="00F410EC">
      <w:pPr>
        <w:widowControl w:val="0"/>
        <w:numPr>
          <w:ilvl w:val="3"/>
          <w:numId w:val="10"/>
        </w:numPr>
        <w:tabs>
          <w:tab w:val="clear" w:pos="2880"/>
        </w:tabs>
        <w:autoSpaceDE w:val="0"/>
        <w:autoSpaceDN w:val="0"/>
        <w:adjustRightInd w:val="0"/>
        <w:ind w:left="450" w:hanging="450"/>
        <w:rPr>
          <w:sz w:val="22"/>
          <w:szCs w:val="22"/>
        </w:rPr>
      </w:pPr>
      <w:r w:rsidRPr="00005BF7">
        <w:rPr>
          <w:sz w:val="22"/>
          <w:szCs w:val="22"/>
        </w:rPr>
        <w:t>B</w:t>
      </w:r>
      <w:r w:rsidR="00360089" w:rsidRPr="00005BF7">
        <w:rPr>
          <w:sz w:val="22"/>
          <w:szCs w:val="22"/>
        </w:rPr>
        <w:t>oundary Survey</w:t>
      </w:r>
    </w:p>
    <w:p w:rsidR="00352057" w:rsidRPr="00005BF7" w:rsidRDefault="00352057" w:rsidP="00F410EC">
      <w:pPr>
        <w:widowControl w:val="0"/>
        <w:numPr>
          <w:ilvl w:val="3"/>
          <w:numId w:val="10"/>
        </w:numPr>
        <w:tabs>
          <w:tab w:val="clear" w:pos="2880"/>
        </w:tabs>
        <w:autoSpaceDE w:val="0"/>
        <w:autoSpaceDN w:val="0"/>
        <w:adjustRightInd w:val="0"/>
        <w:ind w:left="450" w:hanging="450"/>
        <w:rPr>
          <w:sz w:val="22"/>
          <w:szCs w:val="22"/>
        </w:rPr>
      </w:pPr>
      <w:r>
        <w:rPr>
          <w:sz w:val="22"/>
          <w:szCs w:val="22"/>
        </w:rPr>
        <w:t>Subdivision Recording Plat</w:t>
      </w:r>
    </w:p>
    <w:p w:rsidR="00365ADC" w:rsidRPr="00005BF7" w:rsidRDefault="00365ADC" w:rsidP="00F410EC">
      <w:pPr>
        <w:widowControl w:val="0"/>
        <w:numPr>
          <w:ilvl w:val="3"/>
          <w:numId w:val="10"/>
        </w:numPr>
        <w:tabs>
          <w:tab w:val="clear" w:pos="2880"/>
        </w:tabs>
        <w:autoSpaceDE w:val="0"/>
        <w:autoSpaceDN w:val="0"/>
        <w:adjustRightInd w:val="0"/>
        <w:ind w:left="450" w:hanging="450"/>
        <w:rPr>
          <w:sz w:val="22"/>
          <w:szCs w:val="22"/>
        </w:rPr>
      </w:pPr>
      <w:r w:rsidRPr="00005BF7">
        <w:rPr>
          <w:sz w:val="22"/>
          <w:szCs w:val="22"/>
        </w:rPr>
        <w:t>Site Plan</w:t>
      </w:r>
    </w:p>
    <w:p w:rsidR="00E11033" w:rsidRPr="00005BF7" w:rsidRDefault="00E11033" w:rsidP="00E11033">
      <w:pPr>
        <w:widowControl w:val="0"/>
        <w:numPr>
          <w:ilvl w:val="3"/>
          <w:numId w:val="10"/>
        </w:numPr>
        <w:tabs>
          <w:tab w:val="clear" w:pos="2880"/>
        </w:tabs>
        <w:autoSpaceDE w:val="0"/>
        <w:autoSpaceDN w:val="0"/>
        <w:adjustRightInd w:val="0"/>
        <w:ind w:left="450" w:hanging="450"/>
        <w:rPr>
          <w:sz w:val="22"/>
          <w:szCs w:val="22"/>
        </w:rPr>
      </w:pPr>
      <w:r w:rsidRPr="00005BF7">
        <w:rPr>
          <w:sz w:val="22"/>
          <w:szCs w:val="22"/>
        </w:rPr>
        <w:t>Existing Conditions and Demolition Plan</w:t>
      </w:r>
    </w:p>
    <w:p w:rsidR="00365ADC" w:rsidRPr="00005BF7" w:rsidRDefault="00365ADC" w:rsidP="00F410EC">
      <w:pPr>
        <w:widowControl w:val="0"/>
        <w:numPr>
          <w:ilvl w:val="3"/>
          <w:numId w:val="10"/>
        </w:numPr>
        <w:tabs>
          <w:tab w:val="clear" w:pos="2880"/>
        </w:tabs>
        <w:autoSpaceDE w:val="0"/>
        <w:autoSpaceDN w:val="0"/>
        <w:adjustRightInd w:val="0"/>
        <w:ind w:left="450" w:hanging="450"/>
        <w:rPr>
          <w:sz w:val="22"/>
          <w:szCs w:val="22"/>
        </w:rPr>
      </w:pPr>
      <w:r w:rsidRPr="00005BF7">
        <w:rPr>
          <w:sz w:val="22"/>
          <w:szCs w:val="22"/>
        </w:rPr>
        <w:t>Grading and Utilities Plan</w:t>
      </w:r>
    </w:p>
    <w:p w:rsidR="00365ADC" w:rsidRPr="00005BF7" w:rsidRDefault="00365ADC" w:rsidP="00F410EC">
      <w:pPr>
        <w:widowControl w:val="0"/>
        <w:numPr>
          <w:ilvl w:val="3"/>
          <w:numId w:val="10"/>
        </w:numPr>
        <w:tabs>
          <w:tab w:val="clear" w:pos="2880"/>
        </w:tabs>
        <w:autoSpaceDE w:val="0"/>
        <w:autoSpaceDN w:val="0"/>
        <w:adjustRightInd w:val="0"/>
        <w:ind w:left="450" w:hanging="450"/>
        <w:rPr>
          <w:sz w:val="22"/>
          <w:szCs w:val="22"/>
        </w:rPr>
      </w:pPr>
      <w:r w:rsidRPr="00005BF7">
        <w:rPr>
          <w:sz w:val="22"/>
          <w:szCs w:val="22"/>
        </w:rPr>
        <w:t>Erosion Control and Landscape Plan</w:t>
      </w:r>
    </w:p>
    <w:p w:rsidR="00365ADC" w:rsidRPr="00352057" w:rsidRDefault="00352057" w:rsidP="00F410EC">
      <w:pPr>
        <w:widowControl w:val="0"/>
        <w:numPr>
          <w:ilvl w:val="3"/>
          <w:numId w:val="10"/>
        </w:numPr>
        <w:tabs>
          <w:tab w:val="clear" w:pos="2880"/>
        </w:tabs>
        <w:autoSpaceDE w:val="0"/>
        <w:autoSpaceDN w:val="0"/>
        <w:adjustRightInd w:val="0"/>
        <w:ind w:left="450" w:hanging="450"/>
        <w:rPr>
          <w:sz w:val="22"/>
          <w:szCs w:val="22"/>
        </w:rPr>
      </w:pPr>
      <w:proofErr w:type="gramStart"/>
      <w:r w:rsidRPr="00352057">
        <w:rPr>
          <w:sz w:val="22"/>
          <w:szCs w:val="22"/>
        </w:rPr>
        <w:t>To</w:t>
      </w:r>
      <w:r>
        <w:rPr>
          <w:sz w:val="22"/>
          <w:szCs w:val="22"/>
        </w:rPr>
        <w:t xml:space="preserve"> </w:t>
      </w:r>
      <w:r w:rsidRPr="00352057">
        <w:rPr>
          <w:sz w:val="22"/>
          <w:szCs w:val="22"/>
        </w:rPr>
        <w:t xml:space="preserve"> 9</w:t>
      </w:r>
      <w:proofErr w:type="gramEnd"/>
      <w:r>
        <w:rPr>
          <w:sz w:val="22"/>
          <w:szCs w:val="22"/>
        </w:rPr>
        <w:t xml:space="preserve">. </w:t>
      </w:r>
      <w:r w:rsidRPr="00352057">
        <w:rPr>
          <w:sz w:val="22"/>
          <w:szCs w:val="22"/>
        </w:rPr>
        <w:t xml:space="preserve"> </w:t>
      </w:r>
      <w:r w:rsidR="00365ADC" w:rsidRPr="00352057">
        <w:rPr>
          <w:sz w:val="22"/>
          <w:szCs w:val="22"/>
        </w:rPr>
        <w:t>Details</w:t>
      </w:r>
    </w:p>
    <w:p w:rsidR="00365ADC" w:rsidRPr="00352057" w:rsidRDefault="00365ADC" w:rsidP="00352057">
      <w:pPr>
        <w:pStyle w:val="ListParagraph"/>
        <w:widowControl w:val="0"/>
        <w:numPr>
          <w:ilvl w:val="0"/>
          <w:numId w:val="43"/>
        </w:numPr>
        <w:autoSpaceDE w:val="0"/>
        <w:autoSpaceDN w:val="0"/>
        <w:adjustRightInd w:val="0"/>
        <w:ind w:left="450" w:hanging="450"/>
        <w:rPr>
          <w:sz w:val="22"/>
          <w:szCs w:val="22"/>
        </w:rPr>
      </w:pPr>
      <w:r w:rsidRPr="00352057">
        <w:rPr>
          <w:sz w:val="22"/>
          <w:szCs w:val="22"/>
        </w:rPr>
        <w:t>Tree</w:t>
      </w:r>
      <w:r w:rsidR="00CA7888" w:rsidRPr="00352057">
        <w:rPr>
          <w:sz w:val="22"/>
          <w:szCs w:val="22"/>
        </w:rPr>
        <w:t xml:space="preserve"> </w:t>
      </w:r>
      <w:r w:rsidRPr="00352057">
        <w:rPr>
          <w:sz w:val="22"/>
          <w:szCs w:val="22"/>
        </w:rPr>
        <w:t>Filter Detail</w:t>
      </w:r>
    </w:p>
    <w:p w:rsidR="00CA7888" w:rsidRPr="00352057" w:rsidRDefault="00CA7888" w:rsidP="00352057">
      <w:pPr>
        <w:pStyle w:val="ListParagraph"/>
        <w:widowControl w:val="0"/>
        <w:numPr>
          <w:ilvl w:val="0"/>
          <w:numId w:val="43"/>
        </w:numPr>
        <w:autoSpaceDE w:val="0"/>
        <w:autoSpaceDN w:val="0"/>
        <w:adjustRightInd w:val="0"/>
        <w:ind w:left="450" w:hanging="450"/>
        <w:rPr>
          <w:sz w:val="22"/>
          <w:szCs w:val="22"/>
        </w:rPr>
      </w:pPr>
      <w:r w:rsidRPr="00352057">
        <w:rPr>
          <w:sz w:val="22"/>
          <w:szCs w:val="22"/>
        </w:rPr>
        <w:t>To 1</w:t>
      </w:r>
      <w:r w:rsidR="004B7F4E">
        <w:rPr>
          <w:sz w:val="22"/>
          <w:szCs w:val="22"/>
        </w:rPr>
        <w:t>5</w:t>
      </w:r>
      <w:r w:rsidRPr="00352057">
        <w:rPr>
          <w:sz w:val="22"/>
          <w:szCs w:val="22"/>
        </w:rPr>
        <w:t>.  Floor plans</w:t>
      </w:r>
    </w:p>
    <w:p w:rsidR="00CA7888" w:rsidRPr="004B7F4E" w:rsidRDefault="00CA7888" w:rsidP="004B7F4E">
      <w:pPr>
        <w:pStyle w:val="ListParagraph"/>
        <w:widowControl w:val="0"/>
        <w:numPr>
          <w:ilvl w:val="3"/>
          <w:numId w:val="9"/>
        </w:numPr>
        <w:autoSpaceDE w:val="0"/>
        <w:autoSpaceDN w:val="0"/>
        <w:adjustRightInd w:val="0"/>
        <w:ind w:left="450" w:hanging="450"/>
        <w:rPr>
          <w:sz w:val="22"/>
          <w:szCs w:val="22"/>
        </w:rPr>
      </w:pPr>
      <w:r w:rsidRPr="004B7F4E">
        <w:rPr>
          <w:sz w:val="22"/>
          <w:szCs w:val="22"/>
        </w:rPr>
        <w:t xml:space="preserve">To </w:t>
      </w:r>
      <w:r w:rsidR="004B7F4E">
        <w:rPr>
          <w:sz w:val="22"/>
          <w:szCs w:val="22"/>
        </w:rPr>
        <w:t>20</w:t>
      </w:r>
      <w:r w:rsidRPr="004B7F4E">
        <w:rPr>
          <w:sz w:val="22"/>
          <w:szCs w:val="22"/>
        </w:rPr>
        <w:t>.  Elevations</w:t>
      </w:r>
    </w:p>
    <w:p w:rsidR="001C235D" w:rsidRDefault="004B7F4E" w:rsidP="001C235D">
      <w:pPr>
        <w:pStyle w:val="ListParagraph"/>
        <w:widowControl w:val="0"/>
        <w:autoSpaceDE w:val="0"/>
        <w:autoSpaceDN w:val="0"/>
        <w:adjustRightInd w:val="0"/>
        <w:ind w:left="450" w:hanging="450"/>
        <w:rPr>
          <w:sz w:val="22"/>
          <w:szCs w:val="22"/>
        </w:rPr>
      </w:pPr>
      <w:r>
        <w:rPr>
          <w:sz w:val="22"/>
          <w:szCs w:val="22"/>
        </w:rPr>
        <w:t>21</w:t>
      </w:r>
      <w:r w:rsidR="001C235D">
        <w:rPr>
          <w:sz w:val="22"/>
          <w:szCs w:val="22"/>
        </w:rPr>
        <w:t>.   Horizontal and Vertical Boundaries</w:t>
      </w:r>
    </w:p>
    <w:p w:rsidR="001C235D" w:rsidRDefault="00352057" w:rsidP="001C235D">
      <w:pPr>
        <w:pStyle w:val="ListParagraph"/>
        <w:widowControl w:val="0"/>
        <w:autoSpaceDE w:val="0"/>
        <w:autoSpaceDN w:val="0"/>
        <w:adjustRightInd w:val="0"/>
        <w:ind w:left="450" w:hanging="450"/>
        <w:rPr>
          <w:sz w:val="22"/>
          <w:szCs w:val="22"/>
        </w:rPr>
      </w:pPr>
      <w:r>
        <w:rPr>
          <w:sz w:val="22"/>
          <w:szCs w:val="22"/>
        </w:rPr>
        <w:t>2</w:t>
      </w:r>
      <w:r w:rsidR="004B7F4E">
        <w:rPr>
          <w:sz w:val="22"/>
          <w:szCs w:val="22"/>
        </w:rPr>
        <w:t>2</w:t>
      </w:r>
      <w:r w:rsidR="001C235D">
        <w:rPr>
          <w:sz w:val="22"/>
          <w:szCs w:val="22"/>
        </w:rPr>
        <w:t>.   Section across site</w:t>
      </w:r>
    </w:p>
    <w:p w:rsidR="001C235D" w:rsidRDefault="001C235D" w:rsidP="001C235D">
      <w:pPr>
        <w:pStyle w:val="ListParagraph"/>
        <w:widowControl w:val="0"/>
        <w:autoSpaceDE w:val="0"/>
        <w:autoSpaceDN w:val="0"/>
        <w:adjustRightInd w:val="0"/>
        <w:ind w:left="450" w:hanging="450"/>
        <w:rPr>
          <w:sz w:val="22"/>
          <w:szCs w:val="22"/>
        </w:rPr>
      </w:pPr>
      <w:r>
        <w:rPr>
          <w:sz w:val="22"/>
          <w:szCs w:val="22"/>
        </w:rPr>
        <w:t>2</w:t>
      </w:r>
      <w:r w:rsidR="004B7F4E">
        <w:rPr>
          <w:sz w:val="22"/>
          <w:szCs w:val="22"/>
        </w:rPr>
        <w:t>3</w:t>
      </w:r>
      <w:r>
        <w:rPr>
          <w:sz w:val="22"/>
          <w:szCs w:val="22"/>
        </w:rPr>
        <w:t>.   Roof Cornice Profile</w:t>
      </w:r>
    </w:p>
    <w:p w:rsidR="001C235D" w:rsidRPr="00005BF7" w:rsidRDefault="001C235D" w:rsidP="001C235D">
      <w:pPr>
        <w:pStyle w:val="ListParagraph"/>
        <w:widowControl w:val="0"/>
        <w:autoSpaceDE w:val="0"/>
        <w:autoSpaceDN w:val="0"/>
        <w:adjustRightInd w:val="0"/>
        <w:ind w:left="450" w:hanging="450"/>
        <w:rPr>
          <w:sz w:val="22"/>
          <w:szCs w:val="22"/>
        </w:rPr>
      </w:pPr>
      <w:r>
        <w:rPr>
          <w:sz w:val="22"/>
          <w:szCs w:val="22"/>
        </w:rPr>
        <w:t>2</w:t>
      </w:r>
      <w:r w:rsidR="004B7F4E">
        <w:rPr>
          <w:sz w:val="22"/>
          <w:szCs w:val="22"/>
        </w:rPr>
        <w:t>4</w:t>
      </w:r>
      <w:r>
        <w:rPr>
          <w:sz w:val="22"/>
          <w:szCs w:val="22"/>
        </w:rPr>
        <w:t>. to 2</w:t>
      </w:r>
      <w:r w:rsidR="004B7F4E">
        <w:rPr>
          <w:sz w:val="22"/>
          <w:szCs w:val="22"/>
        </w:rPr>
        <w:t>8</w:t>
      </w:r>
      <w:r>
        <w:rPr>
          <w:sz w:val="22"/>
          <w:szCs w:val="22"/>
        </w:rPr>
        <w:t>.  Aerial views of exterior</w:t>
      </w:r>
      <w:r w:rsidR="00672CAE">
        <w:rPr>
          <w:sz w:val="22"/>
          <w:szCs w:val="22"/>
        </w:rPr>
        <w:t xml:space="preserve"> (renderings)</w:t>
      </w:r>
      <w:r>
        <w:rPr>
          <w:sz w:val="22"/>
          <w:szCs w:val="22"/>
        </w:rPr>
        <w:t xml:space="preserve"> </w:t>
      </w:r>
    </w:p>
    <w:sectPr w:rsidR="001C235D" w:rsidRPr="00005BF7" w:rsidSect="00352057">
      <w:headerReference w:type="default" r:id="rId25"/>
      <w:footerReference w:type="default" r:id="rId26"/>
      <w:pgSz w:w="12240" w:h="15840" w:code="1"/>
      <w:pgMar w:top="634" w:right="900" w:bottom="576" w:left="1080" w:header="360" w:footer="44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8FB" w:rsidRDefault="00FA08FB">
      <w:r>
        <w:separator/>
      </w:r>
    </w:p>
  </w:endnote>
  <w:endnote w:type="continuationSeparator" w:id="0">
    <w:p w:rsidR="00FA08FB" w:rsidRDefault="00FA0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Times New Roman 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8FB" w:rsidRPr="00C85014" w:rsidRDefault="00FA08FB" w:rsidP="00C85014">
    <w:pPr>
      <w:pStyle w:val="Footer"/>
    </w:pPr>
    <w:r>
      <w:rPr>
        <w:i/>
        <w:sz w:val="16"/>
        <w:szCs w:val="16"/>
      </w:rPr>
      <w:fldChar w:fldCharType="begin"/>
    </w:r>
    <w:r>
      <w:rPr>
        <w:i/>
        <w:sz w:val="16"/>
        <w:szCs w:val="16"/>
      </w:rPr>
      <w:instrText xml:space="preserve"> FILENAME  \p  \* MERGEFORMAT </w:instrText>
    </w:r>
    <w:r>
      <w:rPr>
        <w:i/>
        <w:sz w:val="16"/>
        <w:szCs w:val="16"/>
      </w:rPr>
      <w:fldChar w:fldCharType="separate"/>
    </w:r>
    <w:r>
      <w:rPr>
        <w:i/>
        <w:noProof/>
        <w:sz w:val="16"/>
        <w:szCs w:val="16"/>
      </w:rPr>
      <w:t>O:\PLAN\Dev Rev\York Street - 133  (infill 6 units)\Planning Board\Hearing\Hearing Cover Report\draft PB Hrg Rpt #xx-13  133 York.DOCX</w:t>
    </w:r>
    <w:r>
      <w:rPr>
        <w:i/>
        <w:sz w:val="16"/>
        <w:szCs w:val="16"/>
      </w:rPr>
      <w:fldChar w:fldCharType="end"/>
    </w:r>
    <w:r>
      <w:rPr>
        <w:i/>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8FB" w:rsidRDefault="00FA08FB">
      <w:r>
        <w:separator/>
      </w:r>
    </w:p>
  </w:footnote>
  <w:footnote w:type="continuationSeparator" w:id="0">
    <w:p w:rsidR="00FA08FB" w:rsidRDefault="00FA08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8FB" w:rsidRPr="00692489" w:rsidRDefault="00FA08FB" w:rsidP="00352057">
    <w:pPr>
      <w:pStyle w:val="Header"/>
      <w:tabs>
        <w:tab w:val="clear" w:pos="4320"/>
        <w:tab w:val="left" w:pos="5310"/>
        <w:tab w:val="left" w:pos="7200"/>
      </w:tabs>
      <w:ind w:right="-450" w:hanging="540"/>
      <w:rPr>
        <w:b/>
        <w:sz w:val="20"/>
        <w:szCs w:val="20"/>
      </w:rPr>
    </w:pPr>
    <w:r>
      <w:rPr>
        <w:b/>
        <w:sz w:val="20"/>
        <w:szCs w:val="20"/>
      </w:rPr>
      <w:t xml:space="preserve">PB Hearing Report #50-13                                                                           133 York </w:t>
    </w:r>
    <w:proofErr w:type="gramStart"/>
    <w:r>
      <w:rPr>
        <w:b/>
        <w:sz w:val="20"/>
        <w:szCs w:val="20"/>
      </w:rPr>
      <w:t>Street  -</w:t>
    </w:r>
    <w:proofErr w:type="gramEnd"/>
    <w:r>
      <w:rPr>
        <w:b/>
        <w:sz w:val="20"/>
        <w:szCs w:val="20"/>
      </w:rPr>
      <w:t xml:space="preserve">  6 unit condo  -  Subdivision &amp; Site Plan</w:t>
    </w:r>
  </w:p>
  <w:p w:rsidR="00FA08FB" w:rsidRPr="001C44EA" w:rsidRDefault="00FA08FB" w:rsidP="00352057">
    <w:pPr>
      <w:ind w:right="-270" w:hanging="540"/>
      <w:rPr>
        <w:b/>
        <w:sz w:val="20"/>
        <w:szCs w:val="20"/>
        <w:u w:val="single"/>
      </w:rPr>
    </w:pPr>
    <w:r>
      <w:rPr>
        <w:b/>
        <w:sz w:val="20"/>
        <w:szCs w:val="20"/>
        <w:u w:val="single"/>
      </w:rPr>
      <w:t>November 12</w:t>
    </w:r>
    <w:r w:rsidRPr="00CB5BD3">
      <w:rPr>
        <w:b/>
        <w:sz w:val="20"/>
        <w:szCs w:val="20"/>
        <w:u w:val="single"/>
        <w:vertAlign w:val="superscript"/>
      </w:rPr>
      <w:t>th</w:t>
    </w:r>
    <w:r>
      <w:rPr>
        <w:b/>
        <w:sz w:val="20"/>
        <w:szCs w:val="20"/>
        <w:u w:val="single"/>
      </w:rPr>
      <w:t xml:space="preserve">, </w:t>
    </w:r>
    <w:proofErr w:type="gramStart"/>
    <w:r>
      <w:rPr>
        <w:b/>
        <w:sz w:val="20"/>
        <w:szCs w:val="20"/>
        <w:u w:val="single"/>
      </w:rPr>
      <w:t>2013</w:t>
    </w:r>
    <w:r w:rsidRPr="001C44EA">
      <w:rPr>
        <w:b/>
        <w:sz w:val="20"/>
        <w:szCs w:val="20"/>
        <w:u w:val="single"/>
      </w:rPr>
      <w:t xml:space="preserve">  Planning</w:t>
    </w:r>
    <w:proofErr w:type="gramEnd"/>
    <w:r w:rsidRPr="001C44EA">
      <w:rPr>
        <w:b/>
        <w:sz w:val="20"/>
        <w:szCs w:val="20"/>
        <w:u w:val="single"/>
      </w:rPr>
      <w:t xml:space="preserve"> Board </w:t>
    </w:r>
    <w:r>
      <w:rPr>
        <w:b/>
        <w:sz w:val="20"/>
        <w:szCs w:val="20"/>
        <w:u w:val="single"/>
      </w:rPr>
      <w:t>Hearing</w:t>
    </w:r>
    <w:r w:rsidRPr="001C44EA">
      <w:rPr>
        <w:b/>
        <w:sz w:val="20"/>
        <w:szCs w:val="20"/>
        <w:u w:val="single"/>
      </w:rPr>
      <w:t xml:space="preserve"> </w:t>
    </w:r>
    <w:r w:rsidRPr="001C44EA">
      <w:rPr>
        <w:b/>
        <w:sz w:val="20"/>
        <w:szCs w:val="20"/>
        <w:u w:val="single"/>
      </w:rPr>
      <w:tab/>
    </w:r>
    <w:r w:rsidRPr="001C44EA">
      <w:rPr>
        <w:u w:val="single"/>
      </w:rPr>
      <w:tab/>
    </w:r>
    <w:r w:rsidRPr="001C44EA">
      <w:rPr>
        <w:u w:val="single"/>
      </w:rPr>
      <w:tab/>
    </w:r>
    <w:r w:rsidRPr="001C44EA">
      <w:rPr>
        <w:u w:val="single"/>
      </w:rPr>
      <w:tab/>
    </w:r>
    <w:r w:rsidRPr="001C44EA">
      <w:rPr>
        <w:u w:val="single"/>
      </w:rPr>
      <w:tab/>
    </w:r>
    <w:r w:rsidRPr="001C44EA">
      <w:rPr>
        <w:u w:val="single"/>
      </w:rPr>
      <w:tab/>
      <w:t xml:space="preserve">                       </w:t>
    </w:r>
    <w:r>
      <w:rPr>
        <w:u w:val="single"/>
      </w:rPr>
      <w:t xml:space="preserve">                     </w:t>
    </w:r>
    <w:r w:rsidRPr="001C44EA">
      <w:rPr>
        <w:b/>
        <w:sz w:val="20"/>
        <w:szCs w:val="20"/>
        <w:u w:val="single"/>
      </w:rPr>
      <w:t xml:space="preserve">Page </w:t>
    </w:r>
    <w:r w:rsidRPr="001C44EA">
      <w:rPr>
        <w:b/>
        <w:sz w:val="20"/>
        <w:szCs w:val="20"/>
        <w:u w:val="single"/>
      </w:rPr>
      <w:fldChar w:fldCharType="begin"/>
    </w:r>
    <w:r w:rsidRPr="001C44EA">
      <w:rPr>
        <w:b/>
        <w:sz w:val="20"/>
        <w:szCs w:val="20"/>
        <w:u w:val="single"/>
      </w:rPr>
      <w:instrText xml:space="preserve"> PAGE </w:instrText>
    </w:r>
    <w:r w:rsidRPr="001C44EA">
      <w:rPr>
        <w:b/>
        <w:sz w:val="20"/>
        <w:szCs w:val="20"/>
        <w:u w:val="single"/>
      </w:rPr>
      <w:fldChar w:fldCharType="separate"/>
    </w:r>
    <w:r w:rsidR="00CA0EDD">
      <w:rPr>
        <w:b/>
        <w:noProof/>
        <w:sz w:val="20"/>
        <w:szCs w:val="20"/>
        <w:u w:val="single"/>
      </w:rPr>
      <w:t>12</w:t>
    </w:r>
    <w:r w:rsidRPr="001C44EA">
      <w:rPr>
        <w:b/>
        <w:sz w:val="20"/>
        <w:szCs w:val="20"/>
        <w:u w:val="single"/>
      </w:rPr>
      <w:fldChar w:fldCharType="end"/>
    </w:r>
  </w:p>
  <w:p w:rsidR="00FA08FB" w:rsidRPr="00352057" w:rsidRDefault="00FA08FB">
    <w:pPr>
      <w:pStyle w:val="Header"/>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432D"/>
    <w:multiLevelType w:val="hybridMultilevel"/>
    <w:tmpl w:val="974CC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C7A44"/>
    <w:multiLevelType w:val="hybridMultilevel"/>
    <w:tmpl w:val="CFAEC83E"/>
    <w:lvl w:ilvl="0" w:tplc="0409001B">
      <w:start w:val="1"/>
      <w:numFmt w:val="lowerRoman"/>
      <w:lvlText w:val="%1."/>
      <w:lvlJc w:val="right"/>
      <w:pPr>
        <w:ind w:left="4860" w:hanging="360"/>
      </w:pPr>
    </w:lvl>
    <w:lvl w:ilvl="1" w:tplc="04090019" w:tentative="1">
      <w:start w:val="1"/>
      <w:numFmt w:val="lowerLetter"/>
      <w:lvlText w:val="%2."/>
      <w:lvlJc w:val="left"/>
      <w:pPr>
        <w:ind w:left="5580" w:hanging="360"/>
      </w:pPr>
    </w:lvl>
    <w:lvl w:ilvl="2" w:tplc="0409001B" w:tentative="1">
      <w:start w:val="1"/>
      <w:numFmt w:val="lowerRoman"/>
      <w:lvlText w:val="%3."/>
      <w:lvlJc w:val="right"/>
      <w:pPr>
        <w:ind w:left="6300" w:hanging="180"/>
      </w:pPr>
    </w:lvl>
    <w:lvl w:ilvl="3" w:tplc="0409000F" w:tentative="1">
      <w:start w:val="1"/>
      <w:numFmt w:val="decimal"/>
      <w:lvlText w:val="%4."/>
      <w:lvlJc w:val="left"/>
      <w:pPr>
        <w:ind w:left="7020" w:hanging="360"/>
      </w:pPr>
    </w:lvl>
    <w:lvl w:ilvl="4" w:tplc="04090019" w:tentative="1">
      <w:start w:val="1"/>
      <w:numFmt w:val="lowerLetter"/>
      <w:lvlText w:val="%5."/>
      <w:lvlJc w:val="left"/>
      <w:pPr>
        <w:ind w:left="7740" w:hanging="360"/>
      </w:pPr>
    </w:lvl>
    <w:lvl w:ilvl="5" w:tplc="0409001B" w:tentative="1">
      <w:start w:val="1"/>
      <w:numFmt w:val="lowerRoman"/>
      <w:lvlText w:val="%6."/>
      <w:lvlJc w:val="right"/>
      <w:pPr>
        <w:ind w:left="8460" w:hanging="180"/>
      </w:pPr>
    </w:lvl>
    <w:lvl w:ilvl="6" w:tplc="0409000F" w:tentative="1">
      <w:start w:val="1"/>
      <w:numFmt w:val="decimal"/>
      <w:lvlText w:val="%7."/>
      <w:lvlJc w:val="left"/>
      <w:pPr>
        <w:ind w:left="9180" w:hanging="360"/>
      </w:pPr>
    </w:lvl>
    <w:lvl w:ilvl="7" w:tplc="04090019" w:tentative="1">
      <w:start w:val="1"/>
      <w:numFmt w:val="lowerLetter"/>
      <w:lvlText w:val="%8."/>
      <w:lvlJc w:val="left"/>
      <w:pPr>
        <w:ind w:left="9900" w:hanging="360"/>
      </w:pPr>
    </w:lvl>
    <w:lvl w:ilvl="8" w:tplc="0409001B" w:tentative="1">
      <w:start w:val="1"/>
      <w:numFmt w:val="lowerRoman"/>
      <w:lvlText w:val="%9."/>
      <w:lvlJc w:val="right"/>
      <w:pPr>
        <w:ind w:left="10620" w:hanging="180"/>
      </w:pPr>
    </w:lvl>
  </w:abstractNum>
  <w:abstractNum w:abstractNumId="2">
    <w:nsid w:val="04DB7285"/>
    <w:multiLevelType w:val="hybridMultilevel"/>
    <w:tmpl w:val="2F8EE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132EB8"/>
    <w:multiLevelType w:val="hybridMultilevel"/>
    <w:tmpl w:val="82FC936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72F52A6"/>
    <w:multiLevelType w:val="hybridMultilevel"/>
    <w:tmpl w:val="C786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25485B"/>
    <w:multiLevelType w:val="hybridMultilevel"/>
    <w:tmpl w:val="C6589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506F73"/>
    <w:multiLevelType w:val="hybridMultilevel"/>
    <w:tmpl w:val="63DEB414"/>
    <w:lvl w:ilvl="0" w:tplc="80BE72D2">
      <w:start w:val="1"/>
      <w:numFmt w:val="decimal"/>
      <w:lvlText w:val="%1."/>
      <w:lvlJc w:val="left"/>
      <w:pPr>
        <w:tabs>
          <w:tab w:val="num" w:pos="360"/>
        </w:tabs>
        <w:ind w:left="360" w:hanging="360"/>
      </w:pPr>
      <w:rPr>
        <w:rFonts w:hint="default"/>
        <w:i w:val="0"/>
      </w:rPr>
    </w:lvl>
    <w:lvl w:ilvl="1" w:tplc="0409000F">
      <w:start w:val="1"/>
      <w:numFmt w:val="decimal"/>
      <w:lvlText w:val="%2."/>
      <w:lvlJc w:val="left"/>
      <w:pPr>
        <w:tabs>
          <w:tab w:val="num" w:pos="1440"/>
        </w:tabs>
        <w:ind w:left="1440" w:hanging="360"/>
      </w:pPr>
      <w:rPr>
        <w:rFonts w:hint="default"/>
        <w:i w:val="0"/>
      </w:rPr>
    </w:lvl>
    <w:lvl w:ilvl="2" w:tplc="CFD0DFE8">
      <w:start w:val="1"/>
      <w:numFmt w:val="lowerLetter"/>
      <w:lvlText w:val="%3."/>
      <w:lvlJc w:val="left"/>
      <w:pPr>
        <w:ind w:left="2340" w:hanging="360"/>
      </w:pPr>
      <w:rPr>
        <w:rFonts w:hint="default"/>
      </w:rPr>
    </w:lvl>
    <w:lvl w:ilvl="3" w:tplc="E22E8D00">
      <w:start w:val="16"/>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55B7FFA"/>
    <w:multiLevelType w:val="multilevel"/>
    <w:tmpl w:val="485077D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15B44556"/>
    <w:multiLevelType w:val="hybridMultilevel"/>
    <w:tmpl w:val="401E2022"/>
    <w:lvl w:ilvl="0" w:tplc="026EA820">
      <w:start w:val="4"/>
      <w:numFmt w:val="upperLetter"/>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73C7EB6"/>
    <w:multiLevelType w:val="hybridMultilevel"/>
    <w:tmpl w:val="C7B02EE8"/>
    <w:lvl w:ilvl="0" w:tplc="967ED5EE">
      <w:start w:val="1"/>
      <w:numFmt w:val="bullet"/>
      <w:lvlText w:val=""/>
      <w:lvlJc w:val="left"/>
      <w:pPr>
        <w:tabs>
          <w:tab w:val="num" w:pos="720"/>
        </w:tabs>
        <w:ind w:left="720" w:hanging="360"/>
      </w:pPr>
      <w:rPr>
        <w:rFonts w:ascii="Symbol" w:hAnsi="Symbol" w:hint="default"/>
      </w:rPr>
    </w:lvl>
    <w:lvl w:ilvl="1" w:tplc="9DC04FE8" w:tentative="1">
      <w:start w:val="1"/>
      <w:numFmt w:val="bullet"/>
      <w:lvlText w:val="o"/>
      <w:lvlJc w:val="left"/>
      <w:pPr>
        <w:tabs>
          <w:tab w:val="num" w:pos="1440"/>
        </w:tabs>
        <w:ind w:left="1440" w:hanging="360"/>
      </w:pPr>
      <w:rPr>
        <w:rFonts w:ascii="Courier New" w:hAnsi="Courier New" w:hint="default"/>
      </w:rPr>
    </w:lvl>
    <w:lvl w:ilvl="2" w:tplc="07E8A718" w:tentative="1">
      <w:start w:val="1"/>
      <w:numFmt w:val="bullet"/>
      <w:lvlText w:val=""/>
      <w:lvlJc w:val="left"/>
      <w:pPr>
        <w:tabs>
          <w:tab w:val="num" w:pos="2160"/>
        </w:tabs>
        <w:ind w:left="2160" w:hanging="360"/>
      </w:pPr>
      <w:rPr>
        <w:rFonts w:ascii="Wingdings" w:hAnsi="Wingdings" w:hint="default"/>
      </w:rPr>
    </w:lvl>
    <w:lvl w:ilvl="3" w:tplc="BCB06398" w:tentative="1">
      <w:start w:val="1"/>
      <w:numFmt w:val="bullet"/>
      <w:lvlText w:val=""/>
      <w:lvlJc w:val="left"/>
      <w:pPr>
        <w:tabs>
          <w:tab w:val="num" w:pos="2880"/>
        </w:tabs>
        <w:ind w:left="2880" w:hanging="360"/>
      </w:pPr>
      <w:rPr>
        <w:rFonts w:ascii="Symbol" w:hAnsi="Symbol" w:hint="default"/>
      </w:rPr>
    </w:lvl>
    <w:lvl w:ilvl="4" w:tplc="301E786A" w:tentative="1">
      <w:start w:val="1"/>
      <w:numFmt w:val="bullet"/>
      <w:lvlText w:val="o"/>
      <w:lvlJc w:val="left"/>
      <w:pPr>
        <w:tabs>
          <w:tab w:val="num" w:pos="3600"/>
        </w:tabs>
        <w:ind w:left="3600" w:hanging="360"/>
      </w:pPr>
      <w:rPr>
        <w:rFonts w:ascii="Courier New" w:hAnsi="Courier New" w:hint="default"/>
      </w:rPr>
    </w:lvl>
    <w:lvl w:ilvl="5" w:tplc="DE1E9F0C" w:tentative="1">
      <w:start w:val="1"/>
      <w:numFmt w:val="bullet"/>
      <w:lvlText w:val=""/>
      <w:lvlJc w:val="left"/>
      <w:pPr>
        <w:tabs>
          <w:tab w:val="num" w:pos="4320"/>
        </w:tabs>
        <w:ind w:left="4320" w:hanging="360"/>
      </w:pPr>
      <w:rPr>
        <w:rFonts w:ascii="Wingdings" w:hAnsi="Wingdings" w:hint="default"/>
      </w:rPr>
    </w:lvl>
    <w:lvl w:ilvl="6" w:tplc="3B2A409C" w:tentative="1">
      <w:start w:val="1"/>
      <w:numFmt w:val="bullet"/>
      <w:lvlText w:val=""/>
      <w:lvlJc w:val="left"/>
      <w:pPr>
        <w:tabs>
          <w:tab w:val="num" w:pos="5040"/>
        </w:tabs>
        <w:ind w:left="5040" w:hanging="360"/>
      </w:pPr>
      <w:rPr>
        <w:rFonts w:ascii="Symbol" w:hAnsi="Symbol" w:hint="default"/>
      </w:rPr>
    </w:lvl>
    <w:lvl w:ilvl="7" w:tplc="20965C5E" w:tentative="1">
      <w:start w:val="1"/>
      <w:numFmt w:val="bullet"/>
      <w:lvlText w:val="o"/>
      <w:lvlJc w:val="left"/>
      <w:pPr>
        <w:tabs>
          <w:tab w:val="num" w:pos="5760"/>
        </w:tabs>
        <w:ind w:left="5760" w:hanging="360"/>
      </w:pPr>
      <w:rPr>
        <w:rFonts w:ascii="Courier New" w:hAnsi="Courier New" w:hint="default"/>
      </w:rPr>
    </w:lvl>
    <w:lvl w:ilvl="8" w:tplc="FCD889A6" w:tentative="1">
      <w:start w:val="1"/>
      <w:numFmt w:val="bullet"/>
      <w:lvlText w:val=""/>
      <w:lvlJc w:val="left"/>
      <w:pPr>
        <w:tabs>
          <w:tab w:val="num" w:pos="6480"/>
        </w:tabs>
        <w:ind w:left="6480" w:hanging="360"/>
      </w:pPr>
      <w:rPr>
        <w:rFonts w:ascii="Wingdings" w:hAnsi="Wingdings" w:hint="default"/>
      </w:rPr>
    </w:lvl>
  </w:abstractNum>
  <w:abstractNum w:abstractNumId="10">
    <w:nsid w:val="221773CE"/>
    <w:multiLevelType w:val="hybridMultilevel"/>
    <w:tmpl w:val="1250E472"/>
    <w:lvl w:ilvl="0" w:tplc="CB32F5E0">
      <w:start w:val="2"/>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21A013A"/>
    <w:multiLevelType w:val="hybridMultilevel"/>
    <w:tmpl w:val="9E56F070"/>
    <w:lvl w:ilvl="0" w:tplc="FC8AF6A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294473"/>
    <w:multiLevelType w:val="hybridMultilevel"/>
    <w:tmpl w:val="7772D520"/>
    <w:lvl w:ilvl="0" w:tplc="0A90A25A">
      <w:start w:val="1"/>
      <w:numFmt w:val="upperLetter"/>
      <w:lvlText w:val="%1."/>
      <w:lvlJc w:val="left"/>
      <w:pPr>
        <w:tabs>
          <w:tab w:val="num" w:pos="4140"/>
        </w:tabs>
        <w:ind w:left="4140" w:hanging="360"/>
      </w:pPr>
      <w:rPr>
        <w:rFonts w:hint="default"/>
      </w:rPr>
    </w:lvl>
    <w:lvl w:ilvl="1" w:tplc="04090019" w:tentative="1">
      <w:start w:val="1"/>
      <w:numFmt w:val="lowerLetter"/>
      <w:lvlText w:val="%2."/>
      <w:lvlJc w:val="left"/>
      <w:pPr>
        <w:tabs>
          <w:tab w:val="num" w:pos="4860"/>
        </w:tabs>
        <w:ind w:left="4860" w:hanging="360"/>
      </w:pPr>
    </w:lvl>
    <w:lvl w:ilvl="2" w:tplc="0409001B" w:tentative="1">
      <w:start w:val="1"/>
      <w:numFmt w:val="lowerRoman"/>
      <w:lvlText w:val="%3."/>
      <w:lvlJc w:val="right"/>
      <w:pPr>
        <w:tabs>
          <w:tab w:val="num" w:pos="5580"/>
        </w:tabs>
        <w:ind w:left="5580" w:hanging="180"/>
      </w:pPr>
    </w:lvl>
    <w:lvl w:ilvl="3" w:tplc="0409000F" w:tentative="1">
      <w:start w:val="1"/>
      <w:numFmt w:val="decimal"/>
      <w:lvlText w:val="%4."/>
      <w:lvlJc w:val="left"/>
      <w:pPr>
        <w:tabs>
          <w:tab w:val="num" w:pos="6300"/>
        </w:tabs>
        <w:ind w:left="6300" w:hanging="360"/>
      </w:pPr>
    </w:lvl>
    <w:lvl w:ilvl="4" w:tplc="04090019" w:tentative="1">
      <w:start w:val="1"/>
      <w:numFmt w:val="lowerLetter"/>
      <w:lvlText w:val="%5."/>
      <w:lvlJc w:val="left"/>
      <w:pPr>
        <w:tabs>
          <w:tab w:val="num" w:pos="7020"/>
        </w:tabs>
        <w:ind w:left="7020" w:hanging="360"/>
      </w:pPr>
    </w:lvl>
    <w:lvl w:ilvl="5" w:tplc="0409001B" w:tentative="1">
      <w:start w:val="1"/>
      <w:numFmt w:val="lowerRoman"/>
      <w:lvlText w:val="%6."/>
      <w:lvlJc w:val="right"/>
      <w:pPr>
        <w:tabs>
          <w:tab w:val="num" w:pos="7740"/>
        </w:tabs>
        <w:ind w:left="7740" w:hanging="180"/>
      </w:pPr>
    </w:lvl>
    <w:lvl w:ilvl="6" w:tplc="0409000F" w:tentative="1">
      <w:start w:val="1"/>
      <w:numFmt w:val="decimal"/>
      <w:lvlText w:val="%7."/>
      <w:lvlJc w:val="left"/>
      <w:pPr>
        <w:tabs>
          <w:tab w:val="num" w:pos="8460"/>
        </w:tabs>
        <w:ind w:left="8460" w:hanging="360"/>
      </w:pPr>
    </w:lvl>
    <w:lvl w:ilvl="7" w:tplc="04090019" w:tentative="1">
      <w:start w:val="1"/>
      <w:numFmt w:val="lowerLetter"/>
      <w:lvlText w:val="%8."/>
      <w:lvlJc w:val="left"/>
      <w:pPr>
        <w:tabs>
          <w:tab w:val="num" w:pos="9180"/>
        </w:tabs>
        <w:ind w:left="9180" w:hanging="360"/>
      </w:pPr>
    </w:lvl>
    <w:lvl w:ilvl="8" w:tplc="0409001B" w:tentative="1">
      <w:start w:val="1"/>
      <w:numFmt w:val="lowerRoman"/>
      <w:lvlText w:val="%9."/>
      <w:lvlJc w:val="right"/>
      <w:pPr>
        <w:tabs>
          <w:tab w:val="num" w:pos="9900"/>
        </w:tabs>
        <w:ind w:left="9900" w:hanging="180"/>
      </w:pPr>
    </w:lvl>
  </w:abstractNum>
  <w:abstractNum w:abstractNumId="13">
    <w:nsid w:val="28310BF7"/>
    <w:multiLevelType w:val="hybridMultilevel"/>
    <w:tmpl w:val="5F86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376682"/>
    <w:multiLevelType w:val="hybridMultilevel"/>
    <w:tmpl w:val="BEF07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A234045"/>
    <w:multiLevelType w:val="hybridMultilevel"/>
    <w:tmpl w:val="8DB61EFA"/>
    <w:lvl w:ilvl="0" w:tplc="245C30D0">
      <w:start w:val="1"/>
      <w:numFmt w:val="lowerLetter"/>
      <w:lvlText w:val="%1"/>
      <w:lvlJc w:val="left"/>
      <w:pPr>
        <w:ind w:left="2160" w:hanging="360"/>
      </w:pPr>
      <w:rPr>
        <w:rFonts w:cs="Times New Roman" w:hint="default"/>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2ACE6A28"/>
    <w:multiLevelType w:val="hybridMultilevel"/>
    <w:tmpl w:val="A962AAE4"/>
    <w:lvl w:ilvl="0" w:tplc="27A2E734">
      <w:start w:val="1"/>
      <w:numFmt w:val="decimal"/>
      <w:lvlText w:val="%1."/>
      <w:lvlJc w:val="left"/>
      <w:pPr>
        <w:tabs>
          <w:tab w:val="num" w:pos="738"/>
        </w:tabs>
        <w:ind w:left="738" w:hanging="288"/>
      </w:pPr>
      <w:rPr>
        <w:rFonts w:hint="default"/>
      </w:rPr>
    </w:lvl>
    <w:lvl w:ilvl="1" w:tplc="04090019" w:tentative="1">
      <w:start w:val="1"/>
      <w:numFmt w:val="lowerLetter"/>
      <w:lvlText w:val="%2."/>
      <w:lvlJc w:val="left"/>
      <w:pPr>
        <w:tabs>
          <w:tab w:val="num" w:pos="1602"/>
        </w:tabs>
        <w:ind w:left="1602" w:hanging="360"/>
      </w:pPr>
    </w:lvl>
    <w:lvl w:ilvl="2" w:tplc="0409001B" w:tentative="1">
      <w:start w:val="1"/>
      <w:numFmt w:val="lowerRoman"/>
      <w:lvlText w:val="%3."/>
      <w:lvlJc w:val="right"/>
      <w:pPr>
        <w:tabs>
          <w:tab w:val="num" w:pos="2322"/>
        </w:tabs>
        <w:ind w:left="2322" w:hanging="180"/>
      </w:pPr>
    </w:lvl>
    <w:lvl w:ilvl="3" w:tplc="0409000F" w:tentative="1">
      <w:start w:val="1"/>
      <w:numFmt w:val="decimal"/>
      <w:lvlText w:val="%4."/>
      <w:lvlJc w:val="left"/>
      <w:pPr>
        <w:tabs>
          <w:tab w:val="num" w:pos="3042"/>
        </w:tabs>
        <w:ind w:left="3042" w:hanging="360"/>
      </w:pPr>
    </w:lvl>
    <w:lvl w:ilvl="4" w:tplc="04090019" w:tentative="1">
      <w:start w:val="1"/>
      <w:numFmt w:val="lowerLetter"/>
      <w:lvlText w:val="%5."/>
      <w:lvlJc w:val="left"/>
      <w:pPr>
        <w:tabs>
          <w:tab w:val="num" w:pos="3762"/>
        </w:tabs>
        <w:ind w:left="3762" w:hanging="360"/>
      </w:pPr>
    </w:lvl>
    <w:lvl w:ilvl="5" w:tplc="0409001B" w:tentative="1">
      <w:start w:val="1"/>
      <w:numFmt w:val="lowerRoman"/>
      <w:lvlText w:val="%6."/>
      <w:lvlJc w:val="right"/>
      <w:pPr>
        <w:tabs>
          <w:tab w:val="num" w:pos="4482"/>
        </w:tabs>
        <w:ind w:left="4482" w:hanging="180"/>
      </w:pPr>
    </w:lvl>
    <w:lvl w:ilvl="6" w:tplc="0409000F" w:tentative="1">
      <w:start w:val="1"/>
      <w:numFmt w:val="decimal"/>
      <w:lvlText w:val="%7."/>
      <w:lvlJc w:val="left"/>
      <w:pPr>
        <w:tabs>
          <w:tab w:val="num" w:pos="5202"/>
        </w:tabs>
        <w:ind w:left="5202" w:hanging="360"/>
      </w:pPr>
    </w:lvl>
    <w:lvl w:ilvl="7" w:tplc="04090019" w:tentative="1">
      <w:start w:val="1"/>
      <w:numFmt w:val="lowerLetter"/>
      <w:lvlText w:val="%8."/>
      <w:lvlJc w:val="left"/>
      <w:pPr>
        <w:tabs>
          <w:tab w:val="num" w:pos="5922"/>
        </w:tabs>
        <w:ind w:left="5922" w:hanging="360"/>
      </w:pPr>
    </w:lvl>
    <w:lvl w:ilvl="8" w:tplc="0409001B" w:tentative="1">
      <w:start w:val="1"/>
      <w:numFmt w:val="lowerRoman"/>
      <w:lvlText w:val="%9."/>
      <w:lvlJc w:val="right"/>
      <w:pPr>
        <w:tabs>
          <w:tab w:val="num" w:pos="6642"/>
        </w:tabs>
        <w:ind w:left="6642" w:hanging="180"/>
      </w:pPr>
    </w:lvl>
  </w:abstractNum>
  <w:abstractNum w:abstractNumId="17">
    <w:nsid w:val="2BD37E37"/>
    <w:multiLevelType w:val="hybridMultilevel"/>
    <w:tmpl w:val="A72A83DA"/>
    <w:lvl w:ilvl="0" w:tplc="C13A6166">
      <w:start w:val="1"/>
      <w:numFmt w:val="decimal"/>
      <w:lvlText w:val="%1."/>
      <w:lvlJc w:val="left"/>
      <w:pPr>
        <w:tabs>
          <w:tab w:val="num" w:pos="720"/>
        </w:tabs>
        <w:ind w:left="720" w:hanging="360"/>
      </w:pPr>
    </w:lvl>
    <w:lvl w:ilvl="1" w:tplc="DC8C6FF8" w:tentative="1">
      <w:start w:val="1"/>
      <w:numFmt w:val="lowerLetter"/>
      <w:lvlText w:val="%2."/>
      <w:lvlJc w:val="left"/>
      <w:pPr>
        <w:tabs>
          <w:tab w:val="num" w:pos="1440"/>
        </w:tabs>
        <w:ind w:left="1440" w:hanging="360"/>
      </w:pPr>
    </w:lvl>
    <w:lvl w:ilvl="2" w:tplc="F7C4CC9A" w:tentative="1">
      <w:start w:val="1"/>
      <w:numFmt w:val="lowerRoman"/>
      <w:lvlText w:val="%3."/>
      <w:lvlJc w:val="right"/>
      <w:pPr>
        <w:tabs>
          <w:tab w:val="num" w:pos="2160"/>
        </w:tabs>
        <w:ind w:left="2160" w:hanging="180"/>
      </w:pPr>
    </w:lvl>
    <w:lvl w:ilvl="3" w:tplc="D98EDD12" w:tentative="1">
      <w:start w:val="1"/>
      <w:numFmt w:val="decimal"/>
      <w:lvlText w:val="%4."/>
      <w:lvlJc w:val="left"/>
      <w:pPr>
        <w:tabs>
          <w:tab w:val="num" w:pos="2880"/>
        </w:tabs>
        <w:ind w:left="2880" w:hanging="360"/>
      </w:pPr>
    </w:lvl>
    <w:lvl w:ilvl="4" w:tplc="8A8EFA68" w:tentative="1">
      <w:start w:val="1"/>
      <w:numFmt w:val="lowerLetter"/>
      <w:lvlText w:val="%5."/>
      <w:lvlJc w:val="left"/>
      <w:pPr>
        <w:tabs>
          <w:tab w:val="num" w:pos="3600"/>
        </w:tabs>
        <w:ind w:left="3600" w:hanging="360"/>
      </w:pPr>
    </w:lvl>
    <w:lvl w:ilvl="5" w:tplc="FF46E962" w:tentative="1">
      <w:start w:val="1"/>
      <w:numFmt w:val="lowerRoman"/>
      <w:lvlText w:val="%6."/>
      <w:lvlJc w:val="right"/>
      <w:pPr>
        <w:tabs>
          <w:tab w:val="num" w:pos="4320"/>
        </w:tabs>
        <w:ind w:left="4320" w:hanging="180"/>
      </w:pPr>
    </w:lvl>
    <w:lvl w:ilvl="6" w:tplc="F826559A" w:tentative="1">
      <w:start w:val="1"/>
      <w:numFmt w:val="decimal"/>
      <w:lvlText w:val="%7."/>
      <w:lvlJc w:val="left"/>
      <w:pPr>
        <w:tabs>
          <w:tab w:val="num" w:pos="5040"/>
        </w:tabs>
        <w:ind w:left="5040" w:hanging="360"/>
      </w:pPr>
    </w:lvl>
    <w:lvl w:ilvl="7" w:tplc="88685FA2" w:tentative="1">
      <w:start w:val="1"/>
      <w:numFmt w:val="lowerLetter"/>
      <w:lvlText w:val="%8."/>
      <w:lvlJc w:val="left"/>
      <w:pPr>
        <w:tabs>
          <w:tab w:val="num" w:pos="5760"/>
        </w:tabs>
        <w:ind w:left="5760" w:hanging="360"/>
      </w:pPr>
    </w:lvl>
    <w:lvl w:ilvl="8" w:tplc="4B7C542C" w:tentative="1">
      <w:start w:val="1"/>
      <w:numFmt w:val="lowerRoman"/>
      <w:lvlText w:val="%9."/>
      <w:lvlJc w:val="right"/>
      <w:pPr>
        <w:tabs>
          <w:tab w:val="num" w:pos="6480"/>
        </w:tabs>
        <w:ind w:left="6480" w:hanging="180"/>
      </w:pPr>
    </w:lvl>
  </w:abstractNum>
  <w:abstractNum w:abstractNumId="18">
    <w:nsid w:val="2C102841"/>
    <w:multiLevelType w:val="hybridMultilevel"/>
    <w:tmpl w:val="2BACB6C8"/>
    <w:lvl w:ilvl="0" w:tplc="27A2E734">
      <w:start w:val="1"/>
      <w:numFmt w:val="decimal"/>
      <w:lvlText w:val="%1."/>
      <w:lvlJc w:val="left"/>
      <w:pPr>
        <w:tabs>
          <w:tab w:val="num" w:pos="-288"/>
        </w:tabs>
        <w:ind w:left="-288" w:hanging="288"/>
      </w:pPr>
    </w:lvl>
    <w:lvl w:ilvl="1" w:tplc="04090019">
      <w:start w:val="1"/>
      <w:numFmt w:val="lowerLetter"/>
      <w:lvlText w:val="%2."/>
      <w:lvlJc w:val="left"/>
      <w:pPr>
        <w:tabs>
          <w:tab w:val="num" w:pos="576"/>
        </w:tabs>
        <w:ind w:left="576" w:hanging="360"/>
      </w:pPr>
    </w:lvl>
    <w:lvl w:ilvl="2" w:tplc="0409001B">
      <w:start w:val="1"/>
      <w:numFmt w:val="lowerRoman"/>
      <w:lvlText w:val="%3."/>
      <w:lvlJc w:val="right"/>
      <w:pPr>
        <w:tabs>
          <w:tab w:val="num" w:pos="1296"/>
        </w:tabs>
        <w:ind w:left="1296" w:hanging="180"/>
      </w:pPr>
    </w:lvl>
    <w:lvl w:ilvl="3" w:tplc="9418D198">
      <w:start w:val="1"/>
      <w:numFmt w:val="decimal"/>
      <w:lvlText w:val="%4."/>
      <w:lvlJc w:val="left"/>
      <w:pPr>
        <w:tabs>
          <w:tab w:val="num" w:pos="2016"/>
        </w:tabs>
        <w:ind w:left="2016" w:hanging="360"/>
      </w:pPr>
      <w:rPr>
        <w:rFonts w:ascii="Times New Roman" w:eastAsia="Times New Roman" w:hAnsi="Times New Roman" w:cs="Times New Roman"/>
      </w:rPr>
    </w:lvl>
    <w:lvl w:ilvl="4" w:tplc="04090019">
      <w:start w:val="1"/>
      <w:numFmt w:val="lowerLetter"/>
      <w:lvlText w:val="%5."/>
      <w:lvlJc w:val="left"/>
      <w:pPr>
        <w:tabs>
          <w:tab w:val="num" w:pos="2736"/>
        </w:tabs>
        <w:ind w:left="2736" w:hanging="360"/>
      </w:pPr>
    </w:lvl>
    <w:lvl w:ilvl="5" w:tplc="0409001B">
      <w:start w:val="1"/>
      <w:numFmt w:val="lowerRoman"/>
      <w:lvlText w:val="%6."/>
      <w:lvlJc w:val="right"/>
      <w:pPr>
        <w:tabs>
          <w:tab w:val="num" w:pos="3456"/>
        </w:tabs>
        <w:ind w:left="3456" w:hanging="180"/>
      </w:pPr>
    </w:lvl>
    <w:lvl w:ilvl="6" w:tplc="0409000F">
      <w:start w:val="1"/>
      <w:numFmt w:val="decimal"/>
      <w:lvlText w:val="%7."/>
      <w:lvlJc w:val="left"/>
      <w:pPr>
        <w:tabs>
          <w:tab w:val="num" w:pos="4176"/>
        </w:tabs>
        <w:ind w:left="4176" w:hanging="360"/>
      </w:pPr>
    </w:lvl>
    <w:lvl w:ilvl="7" w:tplc="04090019">
      <w:start w:val="1"/>
      <w:numFmt w:val="lowerLetter"/>
      <w:lvlText w:val="%8."/>
      <w:lvlJc w:val="left"/>
      <w:pPr>
        <w:tabs>
          <w:tab w:val="num" w:pos="4896"/>
        </w:tabs>
        <w:ind w:left="4896" w:hanging="360"/>
      </w:pPr>
    </w:lvl>
    <w:lvl w:ilvl="8" w:tplc="0409001B">
      <w:start w:val="1"/>
      <w:numFmt w:val="lowerRoman"/>
      <w:lvlText w:val="%9."/>
      <w:lvlJc w:val="right"/>
      <w:pPr>
        <w:tabs>
          <w:tab w:val="num" w:pos="5616"/>
        </w:tabs>
        <w:ind w:left="5616" w:hanging="180"/>
      </w:pPr>
    </w:lvl>
  </w:abstractNum>
  <w:abstractNum w:abstractNumId="19">
    <w:nsid w:val="319609A0"/>
    <w:multiLevelType w:val="hybridMultilevel"/>
    <w:tmpl w:val="2BACB6C8"/>
    <w:lvl w:ilvl="0" w:tplc="27A2E734">
      <w:start w:val="1"/>
      <w:numFmt w:val="decimal"/>
      <w:lvlText w:val="%1."/>
      <w:lvlJc w:val="left"/>
      <w:pPr>
        <w:tabs>
          <w:tab w:val="num" w:pos="-288"/>
        </w:tabs>
        <w:ind w:left="-288" w:hanging="288"/>
      </w:pPr>
    </w:lvl>
    <w:lvl w:ilvl="1" w:tplc="04090019">
      <w:start w:val="1"/>
      <w:numFmt w:val="lowerLetter"/>
      <w:lvlText w:val="%2."/>
      <w:lvlJc w:val="left"/>
      <w:pPr>
        <w:tabs>
          <w:tab w:val="num" w:pos="576"/>
        </w:tabs>
        <w:ind w:left="576" w:hanging="360"/>
      </w:pPr>
    </w:lvl>
    <w:lvl w:ilvl="2" w:tplc="0409001B">
      <w:start w:val="1"/>
      <w:numFmt w:val="lowerRoman"/>
      <w:lvlText w:val="%3."/>
      <w:lvlJc w:val="right"/>
      <w:pPr>
        <w:tabs>
          <w:tab w:val="num" w:pos="1296"/>
        </w:tabs>
        <w:ind w:left="1296" w:hanging="180"/>
      </w:pPr>
    </w:lvl>
    <w:lvl w:ilvl="3" w:tplc="9418D198">
      <w:start w:val="1"/>
      <w:numFmt w:val="decimal"/>
      <w:lvlText w:val="%4."/>
      <w:lvlJc w:val="left"/>
      <w:pPr>
        <w:tabs>
          <w:tab w:val="num" w:pos="2016"/>
        </w:tabs>
        <w:ind w:left="2016" w:hanging="360"/>
      </w:pPr>
      <w:rPr>
        <w:rFonts w:ascii="Times New Roman" w:eastAsia="Times New Roman" w:hAnsi="Times New Roman" w:cs="Times New Roman"/>
      </w:rPr>
    </w:lvl>
    <w:lvl w:ilvl="4" w:tplc="04090019">
      <w:start w:val="1"/>
      <w:numFmt w:val="lowerLetter"/>
      <w:lvlText w:val="%5."/>
      <w:lvlJc w:val="left"/>
      <w:pPr>
        <w:tabs>
          <w:tab w:val="num" w:pos="2736"/>
        </w:tabs>
        <w:ind w:left="2736" w:hanging="360"/>
      </w:pPr>
    </w:lvl>
    <w:lvl w:ilvl="5" w:tplc="0409001B">
      <w:start w:val="1"/>
      <w:numFmt w:val="lowerRoman"/>
      <w:lvlText w:val="%6."/>
      <w:lvlJc w:val="right"/>
      <w:pPr>
        <w:tabs>
          <w:tab w:val="num" w:pos="3456"/>
        </w:tabs>
        <w:ind w:left="3456" w:hanging="180"/>
      </w:pPr>
    </w:lvl>
    <w:lvl w:ilvl="6" w:tplc="0409000F">
      <w:start w:val="1"/>
      <w:numFmt w:val="decimal"/>
      <w:lvlText w:val="%7."/>
      <w:lvlJc w:val="left"/>
      <w:pPr>
        <w:tabs>
          <w:tab w:val="num" w:pos="4176"/>
        </w:tabs>
        <w:ind w:left="4176" w:hanging="360"/>
      </w:pPr>
    </w:lvl>
    <w:lvl w:ilvl="7" w:tplc="04090019">
      <w:start w:val="1"/>
      <w:numFmt w:val="lowerLetter"/>
      <w:lvlText w:val="%8."/>
      <w:lvlJc w:val="left"/>
      <w:pPr>
        <w:tabs>
          <w:tab w:val="num" w:pos="4896"/>
        </w:tabs>
        <w:ind w:left="4896" w:hanging="360"/>
      </w:pPr>
    </w:lvl>
    <w:lvl w:ilvl="8" w:tplc="0409001B">
      <w:start w:val="1"/>
      <w:numFmt w:val="lowerRoman"/>
      <w:lvlText w:val="%9."/>
      <w:lvlJc w:val="right"/>
      <w:pPr>
        <w:tabs>
          <w:tab w:val="num" w:pos="5616"/>
        </w:tabs>
        <w:ind w:left="5616" w:hanging="180"/>
      </w:pPr>
    </w:lvl>
  </w:abstractNum>
  <w:abstractNum w:abstractNumId="20">
    <w:nsid w:val="33186F4C"/>
    <w:multiLevelType w:val="hybridMultilevel"/>
    <w:tmpl w:val="ECA645CE"/>
    <w:lvl w:ilvl="0" w:tplc="244CBCA2">
      <w:start w:val="1"/>
      <w:numFmt w:val="decimal"/>
      <w:lvlText w:val="%1."/>
      <w:lvlJc w:val="left"/>
      <w:pPr>
        <w:tabs>
          <w:tab w:val="num" w:pos="360"/>
        </w:tabs>
        <w:ind w:left="360" w:hanging="360"/>
      </w:pPr>
      <w:rPr>
        <w:rFonts w:hint="default"/>
      </w:rPr>
    </w:lvl>
    <w:lvl w:ilvl="1" w:tplc="357C2A7A">
      <w:start w:val="1"/>
      <w:numFmt w:val="lowerLetter"/>
      <w:lvlText w:val="%2."/>
      <w:lvlJc w:val="left"/>
      <w:pPr>
        <w:tabs>
          <w:tab w:val="num" w:pos="1440"/>
        </w:tabs>
        <w:ind w:left="1440" w:hanging="360"/>
      </w:pPr>
    </w:lvl>
    <w:lvl w:ilvl="2" w:tplc="DF6246DE">
      <w:start w:val="1"/>
      <w:numFmt w:val="lowerRoman"/>
      <w:lvlText w:val="%3."/>
      <w:lvlJc w:val="right"/>
      <w:pPr>
        <w:tabs>
          <w:tab w:val="num" w:pos="2160"/>
        </w:tabs>
        <w:ind w:left="2160" w:hanging="180"/>
      </w:pPr>
    </w:lvl>
    <w:lvl w:ilvl="3" w:tplc="3F10AED4" w:tentative="1">
      <w:start w:val="1"/>
      <w:numFmt w:val="decimal"/>
      <w:lvlText w:val="%4."/>
      <w:lvlJc w:val="left"/>
      <w:pPr>
        <w:tabs>
          <w:tab w:val="num" w:pos="2880"/>
        </w:tabs>
        <w:ind w:left="2880" w:hanging="360"/>
      </w:pPr>
    </w:lvl>
    <w:lvl w:ilvl="4" w:tplc="90243D56" w:tentative="1">
      <w:start w:val="1"/>
      <w:numFmt w:val="lowerLetter"/>
      <w:lvlText w:val="%5."/>
      <w:lvlJc w:val="left"/>
      <w:pPr>
        <w:tabs>
          <w:tab w:val="num" w:pos="3600"/>
        </w:tabs>
        <w:ind w:left="3600" w:hanging="360"/>
      </w:pPr>
    </w:lvl>
    <w:lvl w:ilvl="5" w:tplc="7AA0B478" w:tentative="1">
      <w:start w:val="1"/>
      <w:numFmt w:val="lowerRoman"/>
      <w:lvlText w:val="%6."/>
      <w:lvlJc w:val="right"/>
      <w:pPr>
        <w:tabs>
          <w:tab w:val="num" w:pos="4320"/>
        </w:tabs>
        <w:ind w:left="4320" w:hanging="180"/>
      </w:pPr>
    </w:lvl>
    <w:lvl w:ilvl="6" w:tplc="020AB6AA" w:tentative="1">
      <w:start w:val="1"/>
      <w:numFmt w:val="decimal"/>
      <w:lvlText w:val="%7."/>
      <w:lvlJc w:val="left"/>
      <w:pPr>
        <w:tabs>
          <w:tab w:val="num" w:pos="5040"/>
        </w:tabs>
        <w:ind w:left="5040" w:hanging="360"/>
      </w:pPr>
    </w:lvl>
    <w:lvl w:ilvl="7" w:tplc="4D86817E" w:tentative="1">
      <w:start w:val="1"/>
      <w:numFmt w:val="lowerLetter"/>
      <w:lvlText w:val="%8."/>
      <w:lvlJc w:val="left"/>
      <w:pPr>
        <w:tabs>
          <w:tab w:val="num" w:pos="5760"/>
        </w:tabs>
        <w:ind w:left="5760" w:hanging="360"/>
      </w:pPr>
    </w:lvl>
    <w:lvl w:ilvl="8" w:tplc="571071C2" w:tentative="1">
      <w:start w:val="1"/>
      <w:numFmt w:val="lowerRoman"/>
      <w:lvlText w:val="%9."/>
      <w:lvlJc w:val="right"/>
      <w:pPr>
        <w:tabs>
          <w:tab w:val="num" w:pos="6480"/>
        </w:tabs>
        <w:ind w:left="6480" w:hanging="180"/>
      </w:pPr>
    </w:lvl>
  </w:abstractNum>
  <w:abstractNum w:abstractNumId="21">
    <w:nsid w:val="34056B5F"/>
    <w:multiLevelType w:val="hybridMultilevel"/>
    <w:tmpl w:val="40567168"/>
    <w:lvl w:ilvl="0" w:tplc="2E7C9C6C">
      <w:start w:val="1"/>
      <w:numFmt w:val="upperRoman"/>
      <w:lvlText w:val="%1."/>
      <w:lvlJc w:val="left"/>
      <w:pPr>
        <w:ind w:left="720" w:hanging="720"/>
      </w:pPr>
      <w:rPr>
        <w:rFonts w:hint="default"/>
        <w:b/>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2">
    <w:nsid w:val="451910DA"/>
    <w:multiLevelType w:val="hybridMultilevel"/>
    <w:tmpl w:val="9BDA7C5A"/>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8F0681A"/>
    <w:multiLevelType w:val="hybridMultilevel"/>
    <w:tmpl w:val="3FD2C7D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17944DC"/>
    <w:multiLevelType w:val="hybridMultilevel"/>
    <w:tmpl w:val="B94C3032"/>
    <w:lvl w:ilvl="0" w:tplc="216EC394">
      <w:start w:val="1"/>
      <w:numFmt w:val="bullet"/>
      <w:lvlText w:val=""/>
      <w:lvlJc w:val="left"/>
      <w:pPr>
        <w:tabs>
          <w:tab w:val="num" w:pos="720"/>
        </w:tabs>
        <w:ind w:left="720" w:hanging="360"/>
      </w:pPr>
      <w:rPr>
        <w:rFonts w:ascii="Symbol" w:hAnsi="Symbol" w:hint="default"/>
      </w:rPr>
    </w:lvl>
    <w:lvl w:ilvl="1" w:tplc="8230DE80" w:tentative="1">
      <w:start w:val="1"/>
      <w:numFmt w:val="bullet"/>
      <w:lvlText w:val="o"/>
      <w:lvlJc w:val="left"/>
      <w:pPr>
        <w:tabs>
          <w:tab w:val="num" w:pos="1440"/>
        </w:tabs>
        <w:ind w:left="1440" w:hanging="360"/>
      </w:pPr>
      <w:rPr>
        <w:rFonts w:ascii="Courier New" w:hAnsi="Courier New" w:hint="default"/>
      </w:rPr>
    </w:lvl>
    <w:lvl w:ilvl="2" w:tplc="7E120106" w:tentative="1">
      <w:start w:val="1"/>
      <w:numFmt w:val="bullet"/>
      <w:lvlText w:val=""/>
      <w:lvlJc w:val="left"/>
      <w:pPr>
        <w:tabs>
          <w:tab w:val="num" w:pos="2160"/>
        </w:tabs>
        <w:ind w:left="2160" w:hanging="360"/>
      </w:pPr>
      <w:rPr>
        <w:rFonts w:ascii="Wingdings" w:hAnsi="Wingdings" w:hint="default"/>
      </w:rPr>
    </w:lvl>
    <w:lvl w:ilvl="3" w:tplc="869CB36C" w:tentative="1">
      <w:start w:val="1"/>
      <w:numFmt w:val="bullet"/>
      <w:lvlText w:val=""/>
      <w:lvlJc w:val="left"/>
      <w:pPr>
        <w:tabs>
          <w:tab w:val="num" w:pos="2880"/>
        </w:tabs>
        <w:ind w:left="2880" w:hanging="360"/>
      </w:pPr>
      <w:rPr>
        <w:rFonts w:ascii="Symbol" w:hAnsi="Symbol" w:hint="default"/>
      </w:rPr>
    </w:lvl>
    <w:lvl w:ilvl="4" w:tplc="B5448756" w:tentative="1">
      <w:start w:val="1"/>
      <w:numFmt w:val="bullet"/>
      <w:lvlText w:val="o"/>
      <w:lvlJc w:val="left"/>
      <w:pPr>
        <w:tabs>
          <w:tab w:val="num" w:pos="3600"/>
        </w:tabs>
        <w:ind w:left="3600" w:hanging="360"/>
      </w:pPr>
      <w:rPr>
        <w:rFonts w:ascii="Courier New" w:hAnsi="Courier New" w:hint="default"/>
      </w:rPr>
    </w:lvl>
    <w:lvl w:ilvl="5" w:tplc="87E047B4" w:tentative="1">
      <w:start w:val="1"/>
      <w:numFmt w:val="bullet"/>
      <w:lvlText w:val=""/>
      <w:lvlJc w:val="left"/>
      <w:pPr>
        <w:tabs>
          <w:tab w:val="num" w:pos="4320"/>
        </w:tabs>
        <w:ind w:left="4320" w:hanging="360"/>
      </w:pPr>
      <w:rPr>
        <w:rFonts w:ascii="Wingdings" w:hAnsi="Wingdings" w:hint="default"/>
      </w:rPr>
    </w:lvl>
    <w:lvl w:ilvl="6" w:tplc="245652B0" w:tentative="1">
      <w:start w:val="1"/>
      <w:numFmt w:val="bullet"/>
      <w:lvlText w:val=""/>
      <w:lvlJc w:val="left"/>
      <w:pPr>
        <w:tabs>
          <w:tab w:val="num" w:pos="5040"/>
        </w:tabs>
        <w:ind w:left="5040" w:hanging="360"/>
      </w:pPr>
      <w:rPr>
        <w:rFonts w:ascii="Symbol" w:hAnsi="Symbol" w:hint="default"/>
      </w:rPr>
    </w:lvl>
    <w:lvl w:ilvl="7" w:tplc="A09E5252" w:tentative="1">
      <w:start w:val="1"/>
      <w:numFmt w:val="bullet"/>
      <w:lvlText w:val="o"/>
      <w:lvlJc w:val="left"/>
      <w:pPr>
        <w:tabs>
          <w:tab w:val="num" w:pos="5760"/>
        </w:tabs>
        <w:ind w:left="5760" w:hanging="360"/>
      </w:pPr>
      <w:rPr>
        <w:rFonts w:ascii="Courier New" w:hAnsi="Courier New" w:hint="default"/>
      </w:rPr>
    </w:lvl>
    <w:lvl w:ilvl="8" w:tplc="978EB2BE" w:tentative="1">
      <w:start w:val="1"/>
      <w:numFmt w:val="bullet"/>
      <w:lvlText w:val=""/>
      <w:lvlJc w:val="left"/>
      <w:pPr>
        <w:tabs>
          <w:tab w:val="num" w:pos="6480"/>
        </w:tabs>
        <w:ind w:left="6480" w:hanging="360"/>
      </w:pPr>
      <w:rPr>
        <w:rFonts w:ascii="Wingdings" w:hAnsi="Wingdings" w:hint="default"/>
      </w:rPr>
    </w:lvl>
  </w:abstractNum>
  <w:abstractNum w:abstractNumId="25">
    <w:nsid w:val="53C61551"/>
    <w:multiLevelType w:val="hybridMultilevel"/>
    <w:tmpl w:val="E0F82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C84935"/>
    <w:multiLevelType w:val="hybridMultilevel"/>
    <w:tmpl w:val="F9D893DA"/>
    <w:lvl w:ilvl="0" w:tplc="2806FBDE">
      <w:start w:val="1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65E0F75"/>
    <w:multiLevelType w:val="hybridMultilevel"/>
    <w:tmpl w:val="AE1258EE"/>
    <w:lvl w:ilvl="0" w:tplc="36A4955A">
      <w:start w:val="1"/>
      <w:numFmt w:val="decimal"/>
      <w:lvlText w:val="%1."/>
      <w:lvlJc w:val="left"/>
      <w:pPr>
        <w:tabs>
          <w:tab w:val="num" w:pos="360"/>
        </w:tabs>
        <w:ind w:left="360" w:hanging="360"/>
      </w:pPr>
      <w:rPr>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59CE72E9"/>
    <w:multiLevelType w:val="hybridMultilevel"/>
    <w:tmpl w:val="2CE46DAA"/>
    <w:lvl w:ilvl="0" w:tplc="27D8E188">
      <w:start w:val="1"/>
      <w:numFmt w:val="upperRoman"/>
      <w:lvlText w:val="%1."/>
      <w:lvlJc w:val="left"/>
      <w:pPr>
        <w:tabs>
          <w:tab w:val="num" w:pos="720"/>
        </w:tabs>
        <w:ind w:left="720" w:hanging="720"/>
      </w:pPr>
      <w:rPr>
        <w:rFonts w:ascii="Times New Roman" w:hAnsi="Times New Roman" w:cs="Times New Roman" w:hint="default"/>
        <w:b/>
      </w:rPr>
    </w:lvl>
    <w:lvl w:ilvl="1" w:tplc="CEAAD956" w:tentative="1">
      <w:start w:val="1"/>
      <w:numFmt w:val="lowerLetter"/>
      <w:lvlText w:val="%2."/>
      <w:lvlJc w:val="left"/>
      <w:pPr>
        <w:tabs>
          <w:tab w:val="num" w:pos="1080"/>
        </w:tabs>
        <w:ind w:left="1080" w:hanging="360"/>
      </w:pPr>
    </w:lvl>
    <w:lvl w:ilvl="2" w:tplc="53CC2E2A" w:tentative="1">
      <w:start w:val="1"/>
      <w:numFmt w:val="lowerRoman"/>
      <w:lvlText w:val="%3."/>
      <w:lvlJc w:val="right"/>
      <w:pPr>
        <w:tabs>
          <w:tab w:val="num" w:pos="1800"/>
        </w:tabs>
        <w:ind w:left="1800" w:hanging="180"/>
      </w:pPr>
    </w:lvl>
    <w:lvl w:ilvl="3" w:tplc="74763C38" w:tentative="1">
      <w:start w:val="1"/>
      <w:numFmt w:val="decimal"/>
      <w:lvlText w:val="%4."/>
      <w:lvlJc w:val="left"/>
      <w:pPr>
        <w:tabs>
          <w:tab w:val="num" w:pos="2520"/>
        </w:tabs>
        <w:ind w:left="2520" w:hanging="360"/>
      </w:pPr>
    </w:lvl>
    <w:lvl w:ilvl="4" w:tplc="92986E26" w:tentative="1">
      <w:start w:val="1"/>
      <w:numFmt w:val="lowerLetter"/>
      <w:lvlText w:val="%5."/>
      <w:lvlJc w:val="left"/>
      <w:pPr>
        <w:tabs>
          <w:tab w:val="num" w:pos="3240"/>
        </w:tabs>
        <w:ind w:left="3240" w:hanging="360"/>
      </w:pPr>
    </w:lvl>
    <w:lvl w:ilvl="5" w:tplc="0A08105E" w:tentative="1">
      <w:start w:val="1"/>
      <w:numFmt w:val="lowerRoman"/>
      <w:lvlText w:val="%6."/>
      <w:lvlJc w:val="right"/>
      <w:pPr>
        <w:tabs>
          <w:tab w:val="num" w:pos="3960"/>
        </w:tabs>
        <w:ind w:left="3960" w:hanging="180"/>
      </w:pPr>
    </w:lvl>
    <w:lvl w:ilvl="6" w:tplc="519EA726" w:tentative="1">
      <w:start w:val="1"/>
      <w:numFmt w:val="decimal"/>
      <w:lvlText w:val="%7."/>
      <w:lvlJc w:val="left"/>
      <w:pPr>
        <w:tabs>
          <w:tab w:val="num" w:pos="4680"/>
        </w:tabs>
        <w:ind w:left="4680" w:hanging="360"/>
      </w:pPr>
    </w:lvl>
    <w:lvl w:ilvl="7" w:tplc="CD8E7F32" w:tentative="1">
      <w:start w:val="1"/>
      <w:numFmt w:val="lowerLetter"/>
      <w:lvlText w:val="%8."/>
      <w:lvlJc w:val="left"/>
      <w:pPr>
        <w:tabs>
          <w:tab w:val="num" w:pos="5400"/>
        </w:tabs>
        <w:ind w:left="5400" w:hanging="360"/>
      </w:pPr>
    </w:lvl>
    <w:lvl w:ilvl="8" w:tplc="06D8E71C" w:tentative="1">
      <w:start w:val="1"/>
      <w:numFmt w:val="lowerRoman"/>
      <w:lvlText w:val="%9."/>
      <w:lvlJc w:val="right"/>
      <w:pPr>
        <w:tabs>
          <w:tab w:val="num" w:pos="6120"/>
        </w:tabs>
        <w:ind w:left="6120" w:hanging="180"/>
      </w:pPr>
    </w:lvl>
  </w:abstractNum>
  <w:abstractNum w:abstractNumId="29">
    <w:nsid w:val="5A29114E"/>
    <w:multiLevelType w:val="hybridMultilevel"/>
    <w:tmpl w:val="281C2884"/>
    <w:lvl w:ilvl="0" w:tplc="82AA22A2">
      <w:start w:val="1"/>
      <w:numFmt w:val="upperRoman"/>
      <w:lvlText w:val="%1."/>
      <w:lvlJc w:val="left"/>
      <w:pPr>
        <w:tabs>
          <w:tab w:val="num" w:pos="720"/>
        </w:tabs>
        <w:ind w:left="720" w:hanging="720"/>
      </w:pPr>
      <w:rPr>
        <w:rFonts w:hint="default"/>
        <w:b/>
      </w:rPr>
    </w:lvl>
    <w:lvl w:ilvl="1" w:tplc="21180E68">
      <w:start w:val="1"/>
      <w:numFmt w:val="decimal"/>
      <w:lvlText w:val="Development %2."/>
      <w:lvlJc w:val="left"/>
      <w:pPr>
        <w:tabs>
          <w:tab w:val="num" w:pos="900"/>
        </w:tabs>
        <w:ind w:left="90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5CD349F2"/>
    <w:multiLevelType w:val="hybridMultilevel"/>
    <w:tmpl w:val="2BACB6C8"/>
    <w:lvl w:ilvl="0" w:tplc="27A2E734">
      <w:start w:val="1"/>
      <w:numFmt w:val="decimal"/>
      <w:lvlText w:val="%1."/>
      <w:lvlJc w:val="left"/>
      <w:pPr>
        <w:tabs>
          <w:tab w:val="num" w:pos="-288"/>
        </w:tabs>
        <w:ind w:left="-288" w:hanging="288"/>
      </w:pPr>
    </w:lvl>
    <w:lvl w:ilvl="1" w:tplc="04090019">
      <w:start w:val="1"/>
      <w:numFmt w:val="lowerLetter"/>
      <w:lvlText w:val="%2."/>
      <w:lvlJc w:val="left"/>
      <w:pPr>
        <w:tabs>
          <w:tab w:val="num" w:pos="576"/>
        </w:tabs>
        <w:ind w:left="576" w:hanging="360"/>
      </w:pPr>
    </w:lvl>
    <w:lvl w:ilvl="2" w:tplc="0409001B">
      <w:start w:val="1"/>
      <w:numFmt w:val="lowerRoman"/>
      <w:lvlText w:val="%3."/>
      <w:lvlJc w:val="right"/>
      <w:pPr>
        <w:tabs>
          <w:tab w:val="num" w:pos="1296"/>
        </w:tabs>
        <w:ind w:left="1296" w:hanging="180"/>
      </w:pPr>
    </w:lvl>
    <w:lvl w:ilvl="3" w:tplc="9418D198">
      <w:start w:val="1"/>
      <w:numFmt w:val="decimal"/>
      <w:lvlText w:val="%4."/>
      <w:lvlJc w:val="left"/>
      <w:pPr>
        <w:tabs>
          <w:tab w:val="num" w:pos="2016"/>
        </w:tabs>
        <w:ind w:left="2016" w:hanging="360"/>
      </w:pPr>
      <w:rPr>
        <w:rFonts w:ascii="Times New Roman" w:eastAsia="Times New Roman" w:hAnsi="Times New Roman" w:cs="Times New Roman"/>
      </w:rPr>
    </w:lvl>
    <w:lvl w:ilvl="4" w:tplc="04090019">
      <w:start w:val="1"/>
      <w:numFmt w:val="lowerLetter"/>
      <w:lvlText w:val="%5."/>
      <w:lvlJc w:val="left"/>
      <w:pPr>
        <w:tabs>
          <w:tab w:val="num" w:pos="2736"/>
        </w:tabs>
        <w:ind w:left="2736" w:hanging="360"/>
      </w:pPr>
    </w:lvl>
    <w:lvl w:ilvl="5" w:tplc="0409001B">
      <w:start w:val="1"/>
      <w:numFmt w:val="lowerRoman"/>
      <w:lvlText w:val="%6."/>
      <w:lvlJc w:val="right"/>
      <w:pPr>
        <w:tabs>
          <w:tab w:val="num" w:pos="3456"/>
        </w:tabs>
        <w:ind w:left="3456" w:hanging="180"/>
      </w:pPr>
    </w:lvl>
    <w:lvl w:ilvl="6" w:tplc="0409000F">
      <w:start w:val="1"/>
      <w:numFmt w:val="decimal"/>
      <w:lvlText w:val="%7."/>
      <w:lvlJc w:val="left"/>
      <w:pPr>
        <w:tabs>
          <w:tab w:val="num" w:pos="4176"/>
        </w:tabs>
        <w:ind w:left="4176" w:hanging="360"/>
      </w:pPr>
    </w:lvl>
    <w:lvl w:ilvl="7" w:tplc="04090019">
      <w:start w:val="1"/>
      <w:numFmt w:val="lowerLetter"/>
      <w:lvlText w:val="%8."/>
      <w:lvlJc w:val="left"/>
      <w:pPr>
        <w:tabs>
          <w:tab w:val="num" w:pos="4896"/>
        </w:tabs>
        <w:ind w:left="4896" w:hanging="360"/>
      </w:pPr>
    </w:lvl>
    <w:lvl w:ilvl="8" w:tplc="0409001B">
      <w:start w:val="1"/>
      <w:numFmt w:val="lowerRoman"/>
      <w:lvlText w:val="%9."/>
      <w:lvlJc w:val="right"/>
      <w:pPr>
        <w:tabs>
          <w:tab w:val="num" w:pos="5616"/>
        </w:tabs>
        <w:ind w:left="5616" w:hanging="180"/>
      </w:pPr>
    </w:lvl>
  </w:abstractNum>
  <w:abstractNum w:abstractNumId="31">
    <w:nsid w:val="5E1B094D"/>
    <w:multiLevelType w:val="hybridMultilevel"/>
    <w:tmpl w:val="9A2C0EB8"/>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0A13F79"/>
    <w:multiLevelType w:val="hybridMultilevel"/>
    <w:tmpl w:val="6C2AF87E"/>
    <w:lvl w:ilvl="0" w:tplc="35DCA5A4">
      <w:start w:val="1"/>
      <w:numFmt w:val="upperLetter"/>
      <w:lvlText w:val="%1."/>
      <w:lvlJc w:val="left"/>
      <w:pPr>
        <w:tabs>
          <w:tab w:val="num" w:pos="3600"/>
        </w:tabs>
        <w:ind w:left="3600" w:hanging="72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88688568">
      <w:start w:val="15"/>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1107D91"/>
    <w:multiLevelType w:val="hybridMultilevel"/>
    <w:tmpl w:val="2BACB6C8"/>
    <w:lvl w:ilvl="0" w:tplc="27A2E734">
      <w:start w:val="1"/>
      <w:numFmt w:val="decimal"/>
      <w:lvlText w:val="%1."/>
      <w:lvlJc w:val="left"/>
      <w:pPr>
        <w:tabs>
          <w:tab w:val="num" w:pos="-288"/>
        </w:tabs>
        <w:ind w:left="-288" w:hanging="288"/>
      </w:pPr>
    </w:lvl>
    <w:lvl w:ilvl="1" w:tplc="04090019">
      <w:start w:val="1"/>
      <w:numFmt w:val="lowerLetter"/>
      <w:lvlText w:val="%2."/>
      <w:lvlJc w:val="left"/>
      <w:pPr>
        <w:tabs>
          <w:tab w:val="num" w:pos="576"/>
        </w:tabs>
        <w:ind w:left="576" w:hanging="360"/>
      </w:pPr>
    </w:lvl>
    <w:lvl w:ilvl="2" w:tplc="0409001B">
      <w:start w:val="1"/>
      <w:numFmt w:val="lowerRoman"/>
      <w:lvlText w:val="%3."/>
      <w:lvlJc w:val="right"/>
      <w:pPr>
        <w:tabs>
          <w:tab w:val="num" w:pos="1296"/>
        </w:tabs>
        <w:ind w:left="1296" w:hanging="180"/>
      </w:pPr>
    </w:lvl>
    <w:lvl w:ilvl="3" w:tplc="9418D198">
      <w:start w:val="1"/>
      <w:numFmt w:val="decimal"/>
      <w:lvlText w:val="%4."/>
      <w:lvlJc w:val="left"/>
      <w:pPr>
        <w:tabs>
          <w:tab w:val="num" w:pos="2016"/>
        </w:tabs>
        <w:ind w:left="2016" w:hanging="360"/>
      </w:pPr>
      <w:rPr>
        <w:rFonts w:ascii="Times New Roman" w:eastAsia="Times New Roman" w:hAnsi="Times New Roman" w:cs="Times New Roman"/>
      </w:rPr>
    </w:lvl>
    <w:lvl w:ilvl="4" w:tplc="04090019">
      <w:start w:val="1"/>
      <w:numFmt w:val="lowerLetter"/>
      <w:lvlText w:val="%5."/>
      <w:lvlJc w:val="left"/>
      <w:pPr>
        <w:tabs>
          <w:tab w:val="num" w:pos="2736"/>
        </w:tabs>
        <w:ind w:left="2736" w:hanging="360"/>
      </w:pPr>
    </w:lvl>
    <w:lvl w:ilvl="5" w:tplc="0409001B">
      <w:start w:val="1"/>
      <w:numFmt w:val="lowerRoman"/>
      <w:lvlText w:val="%6."/>
      <w:lvlJc w:val="right"/>
      <w:pPr>
        <w:tabs>
          <w:tab w:val="num" w:pos="3456"/>
        </w:tabs>
        <w:ind w:left="3456" w:hanging="180"/>
      </w:pPr>
    </w:lvl>
    <w:lvl w:ilvl="6" w:tplc="0409000F">
      <w:start w:val="1"/>
      <w:numFmt w:val="decimal"/>
      <w:lvlText w:val="%7."/>
      <w:lvlJc w:val="left"/>
      <w:pPr>
        <w:tabs>
          <w:tab w:val="num" w:pos="4176"/>
        </w:tabs>
        <w:ind w:left="4176" w:hanging="360"/>
      </w:pPr>
    </w:lvl>
    <w:lvl w:ilvl="7" w:tplc="04090019">
      <w:start w:val="1"/>
      <w:numFmt w:val="lowerLetter"/>
      <w:lvlText w:val="%8."/>
      <w:lvlJc w:val="left"/>
      <w:pPr>
        <w:tabs>
          <w:tab w:val="num" w:pos="4896"/>
        </w:tabs>
        <w:ind w:left="4896" w:hanging="360"/>
      </w:pPr>
    </w:lvl>
    <w:lvl w:ilvl="8" w:tplc="0409001B">
      <w:start w:val="1"/>
      <w:numFmt w:val="lowerRoman"/>
      <w:lvlText w:val="%9."/>
      <w:lvlJc w:val="right"/>
      <w:pPr>
        <w:tabs>
          <w:tab w:val="num" w:pos="5616"/>
        </w:tabs>
        <w:ind w:left="5616" w:hanging="180"/>
      </w:pPr>
    </w:lvl>
  </w:abstractNum>
  <w:abstractNum w:abstractNumId="34">
    <w:nsid w:val="65DF5CB0"/>
    <w:multiLevelType w:val="hybridMultilevel"/>
    <w:tmpl w:val="1ADE1A7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68235AC7"/>
    <w:multiLevelType w:val="hybridMultilevel"/>
    <w:tmpl w:val="2BACB6C8"/>
    <w:lvl w:ilvl="0" w:tplc="27A2E734">
      <w:start w:val="1"/>
      <w:numFmt w:val="decimal"/>
      <w:lvlText w:val="%1."/>
      <w:lvlJc w:val="left"/>
      <w:pPr>
        <w:tabs>
          <w:tab w:val="num" w:pos="-288"/>
        </w:tabs>
        <w:ind w:left="-288" w:hanging="288"/>
      </w:pPr>
    </w:lvl>
    <w:lvl w:ilvl="1" w:tplc="04090019">
      <w:start w:val="1"/>
      <w:numFmt w:val="lowerLetter"/>
      <w:lvlText w:val="%2."/>
      <w:lvlJc w:val="left"/>
      <w:pPr>
        <w:tabs>
          <w:tab w:val="num" w:pos="576"/>
        </w:tabs>
        <w:ind w:left="576" w:hanging="360"/>
      </w:pPr>
    </w:lvl>
    <w:lvl w:ilvl="2" w:tplc="0409001B">
      <w:start w:val="1"/>
      <w:numFmt w:val="lowerRoman"/>
      <w:lvlText w:val="%3."/>
      <w:lvlJc w:val="right"/>
      <w:pPr>
        <w:tabs>
          <w:tab w:val="num" w:pos="1296"/>
        </w:tabs>
        <w:ind w:left="1296" w:hanging="180"/>
      </w:pPr>
    </w:lvl>
    <w:lvl w:ilvl="3" w:tplc="9418D198">
      <w:start w:val="1"/>
      <w:numFmt w:val="decimal"/>
      <w:lvlText w:val="%4."/>
      <w:lvlJc w:val="left"/>
      <w:pPr>
        <w:tabs>
          <w:tab w:val="num" w:pos="2016"/>
        </w:tabs>
        <w:ind w:left="2016" w:hanging="360"/>
      </w:pPr>
      <w:rPr>
        <w:rFonts w:ascii="Times New Roman" w:eastAsia="Times New Roman" w:hAnsi="Times New Roman" w:cs="Times New Roman"/>
      </w:rPr>
    </w:lvl>
    <w:lvl w:ilvl="4" w:tplc="04090019">
      <w:start w:val="1"/>
      <w:numFmt w:val="lowerLetter"/>
      <w:lvlText w:val="%5."/>
      <w:lvlJc w:val="left"/>
      <w:pPr>
        <w:tabs>
          <w:tab w:val="num" w:pos="2736"/>
        </w:tabs>
        <w:ind w:left="2736" w:hanging="360"/>
      </w:pPr>
    </w:lvl>
    <w:lvl w:ilvl="5" w:tplc="0409001B">
      <w:start w:val="1"/>
      <w:numFmt w:val="lowerRoman"/>
      <w:lvlText w:val="%6."/>
      <w:lvlJc w:val="right"/>
      <w:pPr>
        <w:tabs>
          <w:tab w:val="num" w:pos="3456"/>
        </w:tabs>
        <w:ind w:left="3456" w:hanging="180"/>
      </w:pPr>
    </w:lvl>
    <w:lvl w:ilvl="6" w:tplc="0409000F">
      <w:start w:val="1"/>
      <w:numFmt w:val="decimal"/>
      <w:lvlText w:val="%7."/>
      <w:lvlJc w:val="left"/>
      <w:pPr>
        <w:tabs>
          <w:tab w:val="num" w:pos="4176"/>
        </w:tabs>
        <w:ind w:left="4176" w:hanging="360"/>
      </w:pPr>
    </w:lvl>
    <w:lvl w:ilvl="7" w:tplc="04090019">
      <w:start w:val="1"/>
      <w:numFmt w:val="lowerLetter"/>
      <w:lvlText w:val="%8."/>
      <w:lvlJc w:val="left"/>
      <w:pPr>
        <w:tabs>
          <w:tab w:val="num" w:pos="4896"/>
        </w:tabs>
        <w:ind w:left="4896" w:hanging="360"/>
      </w:pPr>
    </w:lvl>
    <w:lvl w:ilvl="8" w:tplc="0409001B">
      <w:start w:val="1"/>
      <w:numFmt w:val="lowerRoman"/>
      <w:lvlText w:val="%9."/>
      <w:lvlJc w:val="right"/>
      <w:pPr>
        <w:tabs>
          <w:tab w:val="num" w:pos="5616"/>
        </w:tabs>
        <w:ind w:left="5616" w:hanging="180"/>
      </w:pPr>
    </w:lvl>
  </w:abstractNum>
  <w:abstractNum w:abstractNumId="36">
    <w:nsid w:val="6B770152"/>
    <w:multiLevelType w:val="hybridMultilevel"/>
    <w:tmpl w:val="CB5C0B4A"/>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7">
    <w:nsid w:val="6BFC63D4"/>
    <w:multiLevelType w:val="hybridMultilevel"/>
    <w:tmpl w:val="3198F4DC"/>
    <w:lvl w:ilvl="0" w:tplc="9AF664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F54C71"/>
    <w:multiLevelType w:val="hybridMultilevel"/>
    <w:tmpl w:val="2D0690DE"/>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AC2CA6"/>
    <w:multiLevelType w:val="hybridMultilevel"/>
    <w:tmpl w:val="40CC50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ED4557"/>
    <w:multiLevelType w:val="hybridMultilevel"/>
    <w:tmpl w:val="390E3D62"/>
    <w:lvl w:ilvl="0" w:tplc="04090001">
      <w:start w:val="1"/>
      <w:numFmt w:val="bullet"/>
      <w:lvlText w:val=""/>
      <w:lvlJc w:val="left"/>
      <w:pPr>
        <w:tabs>
          <w:tab w:val="num" w:pos="720"/>
        </w:tabs>
        <w:ind w:left="720" w:hanging="360"/>
      </w:pPr>
      <w:rPr>
        <w:rFonts w:ascii="Symbol" w:hAnsi="Symbol" w:hint="default"/>
      </w:rPr>
    </w:lvl>
    <w:lvl w:ilvl="1" w:tplc="65004BA2">
      <w:start w:val="7"/>
      <w:numFmt w:val="upperRoman"/>
      <w:lvlText w:val="%2."/>
      <w:lvlJc w:val="left"/>
      <w:pPr>
        <w:tabs>
          <w:tab w:val="num" w:pos="1800"/>
        </w:tabs>
        <w:ind w:left="1800" w:hanging="720"/>
      </w:pPr>
      <w:rPr>
        <w:u w:val="single"/>
      </w:rPr>
    </w:lvl>
    <w:lvl w:ilvl="2" w:tplc="440CD53A">
      <w:start w:val="1"/>
      <w:numFmt w:val="lowerRoman"/>
      <w:lvlText w:val="%3."/>
      <w:lvlJc w:val="left"/>
      <w:pPr>
        <w:tabs>
          <w:tab w:val="num" w:pos="2700"/>
        </w:tabs>
        <w:ind w:left="2700" w:hanging="72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nsid w:val="6FF30065"/>
    <w:multiLevelType w:val="hybridMultilevel"/>
    <w:tmpl w:val="2BACB6C8"/>
    <w:lvl w:ilvl="0" w:tplc="27A2E734">
      <w:start w:val="1"/>
      <w:numFmt w:val="decimal"/>
      <w:lvlText w:val="%1."/>
      <w:lvlJc w:val="left"/>
      <w:pPr>
        <w:tabs>
          <w:tab w:val="num" w:pos="-288"/>
        </w:tabs>
        <w:ind w:left="-288" w:hanging="288"/>
      </w:pPr>
    </w:lvl>
    <w:lvl w:ilvl="1" w:tplc="04090019">
      <w:start w:val="1"/>
      <w:numFmt w:val="lowerLetter"/>
      <w:lvlText w:val="%2."/>
      <w:lvlJc w:val="left"/>
      <w:pPr>
        <w:tabs>
          <w:tab w:val="num" w:pos="576"/>
        </w:tabs>
        <w:ind w:left="576" w:hanging="360"/>
      </w:pPr>
    </w:lvl>
    <w:lvl w:ilvl="2" w:tplc="0409001B">
      <w:start w:val="1"/>
      <w:numFmt w:val="lowerRoman"/>
      <w:lvlText w:val="%3."/>
      <w:lvlJc w:val="right"/>
      <w:pPr>
        <w:tabs>
          <w:tab w:val="num" w:pos="1296"/>
        </w:tabs>
        <w:ind w:left="1296" w:hanging="180"/>
      </w:pPr>
    </w:lvl>
    <w:lvl w:ilvl="3" w:tplc="9418D198">
      <w:start w:val="1"/>
      <w:numFmt w:val="decimal"/>
      <w:lvlText w:val="%4."/>
      <w:lvlJc w:val="left"/>
      <w:pPr>
        <w:tabs>
          <w:tab w:val="num" w:pos="2016"/>
        </w:tabs>
        <w:ind w:left="2016" w:hanging="360"/>
      </w:pPr>
      <w:rPr>
        <w:rFonts w:ascii="Times New Roman" w:eastAsia="Times New Roman" w:hAnsi="Times New Roman" w:cs="Times New Roman"/>
      </w:rPr>
    </w:lvl>
    <w:lvl w:ilvl="4" w:tplc="04090019">
      <w:start w:val="1"/>
      <w:numFmt w:val="lowerLetter"/>
      <w:lvlText w:val="%5."/>
      <w:lvlJc w:val="left"/>
      <w:pPr>
        <w:tabs>
          <w:tab w:val="num" w:pos="2736"/>
        </w:tabs>
        <w:ind w:left="2736" w:hanging="360"/>
      </w:pPr>
    </w:lvl>
    <w:lvl w:ilvl="5" w:tplc="0409001B">
      <w:start w:val="1"/>
      <w:numFmt w:val="lowerRoman"/>
      <w:lvlText w:val="%6."/>
      <w:lvlJc w:val="right"/>
      <w:pPr>
        <w:tabs>
          <w:tab w:val="num" w:pos="3456"/>
        </w:tabs>
        <w:ind w:left="3456" w:hanging="180"/>
      </w:pPr>
    </w:lvl>
    <w:lvl w:ilvl="6" w:tplc="0409000F">
      <w:start w:val="1"/>
      <w:numFmt w:val="decimal"/>
      <w:lvlText w:val="%7."/>
      <w:lvlJc w:val="left"/>
      <w:pPr>
        <w:tabs>
          <w:tab w:val="num" w:pos="4176"/>
        </w:tabs>
        <w:ind w:left="4176" w:hanging="360"/>
      </w:pPr>
    </w:lvl>
    <w:lvl w:ilvl="7" w:tplc="04090019">
      <w:start w:val="1"/>
      <w:numFmt w:val="lowerLetter"/>
      <w:lvlText w:val="%8."/>
      <w:lvlJc w:val="left"/>
      <w:pPr>
        <w:tabs>
          <w:tab w:val="num" w:pos="4896"/>
        </w:tabs>
        <w:ind w:left="4896" w:hanging="360"/>
      </w:pPr>
    </w:lvl>
    <w:lvl w:ilvl="8" w:tplc="0409001B">
      <w:start w:val="1"/>
      <w:numFmt w:val="lowerRoman"/>
      <w:lvlText w:val="%9."/>
      <w:lvlJc w:val="right"/>
      <w:pPr>
        <w:tabs>
          <w:tab w:val="num" w:pos="5616"/>
        </w:tabs>
        <w:ind w:left="5616" w:hanging="180"/>
      </w:pPr>
    </w:lvl>
  </w:abstractNum>
  <w:abstractNum w:abstractNumId="42">
    <w:nsid w:val="720D29AE"/>
    <w:multiLevelType w:val="hybridMultilevel"/>
    <w:tmpl w:val="02B41BD0"/>
    <w:lvl w:ilvl="0" w:tplc="9692E8F0">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342086"/>
    <w:multiLevelType w:val="hybridMultilevel"/>
    <w:tmpl w:val="C1D499FE"/>
    <w:lvl w:ilvl="0" w:tplc="0A90A25A">
      <w:start w:val="1"/>
      <w:numFmt w:val="upperLetter"/>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44">
    <w:nsid w:val="75F16FDC"/>
    <w:multiLevelType w:val="hybridMultilevel"/>
    <w:tmpl w:val="2BACB6C8"/>
    <w:lvl w:ilvl="0" w:tplc="27A2E734">
      <w:start w:val="1"/>
      <w:numFmt w:val="decimal"/>
      <w:lvlText w:val="%1."/>
      <w:lvlJc w:val="left"/>
      <w:pPr>
        <w:tabs>
          <w:tab w:val="num" w:pos="-288"/>
        </w:tabs>
        <w:ind w:left="-288" w:hanging="288"/>
      </w:pPr>
    </w:lvl>
    <w:lvl w:ilvl="1" w:tplc="04090019">
      <w:start w:val="1"/>
      <w:numFmt w:val="lowerLetter"/>
      <w:lvlText w:val="%2."/>
      <w:lvlJc w:val="left"/>
      <w:pPr>
        <w:tabs>
          <w:tab w:val="num" w:pos="576"/>
        </w:tabs>
        <w:ind w:left="576" w:hanging="360"/>
      </w:pPr>
    </w:lvl>
    <w:lvl w:ilvl="2" w:tplc="0409001B">
      <w:start w:val="1"/>
      <w:numFmt w:val="lowerRoman"/>
      <w:lvlText w:val="%3."/>
      <w:lvlJc w:val="right"/>
      <w:pPr>
        <w:tabs>
          <w:tab w:val="num" w:pos="1296"/>
        </w:tabs>
        <w:ind w:left="1296" w:hanging="180"/>
      </w:pPr>
    </w:lvl>
    <w:lvl w:ilvl="3" w:tplc="9418D198">
      <w:start w:val="1"/>
      <w:numFmt w:val="decimal"/>
      <w:lvlText w:val="%4."/>
      <w:lvlJc w:val="left"/>
      <w:pPr>
        <w:tabs>
          <w:tab w:val="num" w:pos="2016"/>
        </w:tabs>
        <w:ind w:left="2016" w:hanging="360"/>
      </w:pPr>
      <w:rPr>
        <w:rFonts w:ascii="Times New Roman" w:eastAsia="Times New Roman" w:hAnsi="Times New Roman" w:cs="Times New Roman"/>
      </w:rPr>
    </w:lvl>
    <w:lvl w:ilvl="4" w:tplc="04090019">
      <w:start w:val="1"/>
      <w:numFmt w:val="lowerLetter"/>
      <w:lvlText w:val="%5."/>
      <w:lvlJc w:val="left"/>
      <w:pPr>
        <w:tabs>
          <w:tab w:val="num" w:pos="2736"/>
        </w:tabs>
        <w:ind w:left="2736" w:hanging="360"/>
      </w:pPr>
    </w:lvl>
    <w:lvl w:ilvl="5" w:tplc="0409001B">
      <w:start w:val="1"/>
      <w:numFmt w:val="lowerRoman"/>
      <w:lvlText w:val="%6."/>
      <w:lvlJc w:val="right"/>
      <w:pPr>
        <w:tabs>
          <w:tab w:val="num" w:pos="3456"/>
        </w:tabs>
        <w:ind w:left="3456" w:hanging="180"/>
      </w:pPr>
    </w:lvl>
    <w:lvl w:ilvl="6" w:tplc="0409000F">
      <w:start w:val="1"/>
      <w:numFmt w:val="decimal"/>
      <w:lvlText w:val="%7."/>
      <w:lvlJc w:val="left"/>
      <w:pPr>
        <w:tabs>
          <w:tab w:val="num" w:pos="4176"/>
        </w:tabs>
        <w:ind w:left="4176" w:hanging="360"/>
      </w:pPr>
    </w:lvl>
    <w:lvl w:ilvl="7" w:tplc="04090019">
      <w:start w:val="1"/>
      <w:numFmt w:val="lowerLetter"/>
      <w:lvlText w:val="%8."/>
      <w:lvlJc w:val="left"/>
      <w:pPr>
        <w:tabs>
          <w:tab w:val="num" w:pos="4896"/>
        </w:tabs>
        <w:ind w:left="4896" w:hanging="360"/>
      </w:pPr>
    </w:lvl>
    <w:lvl w:ilvl="8" w:tplc="0409001B">
      <w:start w:val="1"/>
      <w:numFmt w:val="lowerRoman"/>
      <w:lvlText w:val="%9."/>
      <w:lvlJc w:val="right"/>
      <w:pPr>
        <w:tabs>
          <w:tab w:val="num" w:pos="5616"/>
        </w:tabs>
        <w:ind w:left="5616" w:hanging="180"/>
      </w:pPr>
    </w:lvl>
  </w:abstractNum>
  <w:abstractNum w:abstractNumId="45">
    <w:nsid w:val="7E332B7B"/>
    <w:multiLevelType w:val="hybridMultilevel"/>
    <w:tmpl w:val="81C62DC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9"/>
  </w:num>
  <w:num w:numId="3">
    <w:abstractNumId w:val="17"/>
  </w:num>
  <w:num w:numId="4">
    <w:abstractNumId w:val="20"/>
  </w:num>
  <w:num w:numId="5">
    <w:abstractNumId w:val="28"/>
  </w:num>
  <w:num w:numId="6">
    <w:abstractNumId w:val="7"/>
  </w:num>
  <w:num w:numId="7">
    <w:abstractNumId w:val="29"/>
  </w:num>
  <w:num w:numId="8">
    <w:abstractNumId w:val="31"/>
  </w:num>
  <w:num w:numId="9">
    <w:abstractNumId w:val="6"/>
  </w:num>
  <w:num w:numId="10">
    <w:abstractNumId w:val="32"/>
  </w:num>
  <w:num w:numId="11">
    <w:abstractNumId w:val="12"/>
  </w:num>
  <w:num w:numId="12">
    <w:abstractNumId w:val="8"/>
  </w:num>
  <w:num w:numId="13">
    <w:abstractNumId w:val="23"/>
  </w:num>
  <w:num w:numId="1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22"/>
  </w:num>
  <w:num w:numId="17">
    <w:abstractNumId w:val="4"/>
  </w:num>
  <w:num w:numId="18">
    <w:abstractNumId w:val="2"/>
  </w:num>
  <w:num w:numId="19">
    <w:abstractNumId w:val="25"/>
  </w:num>
  <w:num w:numId="20">
    <w:abstractNumId w:val="14"/>
  </w:num>
  <w:num w:numId="21">
    <w:abstractNumId w:val="13"/>
  </w:num>
  <w:num w:numId="22">
    <w:abstractNumId w:val="38"/>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num>
  <w:num w:numId="25">
    <w:abstractNumId w:val="30"/>
  </w:num>
  <w:num w:numId="26">
    <w:abstractNumId w:val="19"/>
  </w:num>
  <w:num w:numId="27">
    <w:abstractNumId w:val="41"/>
  </w:num>
  <w:num w:numId="28">
    <w:abstractNumId w:val="33"/>
  </w:num>
  <w:num w:numId="29">
    <w:abstractNumId w:val="44"/>
  </w:num>
  <w:num w:numId="30">
    <w:abstractNumId w:val="18"/>
  </w:num>
  <w:num w:numId="31">
    <w:abstractNumId w:val="37"/>
  </w:num>
  <w:num w:numId="32">
    <w:abstractNumId w:val="42"/>
  </w:num>
  <w:num w:numId="33">
    <w:abstractNumId w:val="21"/>
  </w:num>
  <w:num w:numId="34">
    <w:abstractNumId w:val="16"/>
  </w:num>
  <w:num w:numId="35">
    <w:abstractNumId w:val="5"/>
  </w:num>
  <w:num w:numId="36">
    <w:abstractNumId w:val="27"/>
  </w:num>
  <w:num w:numId="37">
    <w:abstractNumId w:val="45"/>
  </w:num>
  <w:num w:numId="38">
    <w:abstractNumId w:val="40"/>
    <w:lvlOverride w:ilvl="0"/>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num>
  <w:num w:numId="40">
    <w:abstractNumId w:val="10"/>
  </w:num>
  <w:num w:numId="41">
    <w:abstractNumId w:val="1"/>
  </w:num>
  <w:num w:numId="42">
    <w:abstractNumId w:val="43"/>
  </w:num>
  <w:num w:numId="43">
    <w:abstractNumId w:val="11"/>
  </w:num>
  <w:num w:numId="44">
    <w:abstractNumId w:val="26"/>
  </w:num>
  <w:num w:numId="45">
    <w:abstractNumId w:val="15"/>
  </w:num>
  <w:num w:numId="46">
    <w:abstractNumId w:val="36"/>
  </w:num>
  <w:num w:numId="47">
    <w:abstractNumId w:val="3"/>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FBE"/>
    <w:rsid w:val="00002925"/>
    <w:rsid w:val="00005BF7"/>
    <w:rsid w:val="000076BA"/>
    <w:rsid w:val="00053E43"/>
    <w:rsid w:val="000B39E3"/>
    <w:rsid w:val="000C6007"/>
    <w:rsid w:val="000C7DBE"/>
    <w:rsid w:val="000D549A"/>
    <w:rsid w:val="000E246D"/>
    <w:rsid w:val="000F03A3"/>
    <w:rsid w:val="000F1228"/>
    <w:rsid w:val="000F1470"/>
    <w:rsid w:val="00105ED8"/>
    <w:rsid w:val="001103DA"/>
    <w:rsid w:val="00125901"/>
    <w:rsid w:val="0016132E"/>
    <w:rsid w:val="00166383"/>
    <w:rsid w:val="001C235D"/>
    <w:rsid w:val="001C52EE"/>
    <w:rsid w:val="001D3754"/>
    <w:rsid w:val="001D3FBE"/>
    <w:rsid w:val="001F1AB2"/>
    <w:rsid w:val="001F4925"/>
    <w:rsid w:val="00221256"/>
    <w:rsid w:val="00237BB5"/>
    <w:rsid w:val="002645BD"/>
    <w:rsid w:val="00265F84"/>
    <w:rsid w:val="00276B1E"/>
    <w:rsid w:val="002852C7"/>
    <w:rsid w:val="002917D1"/>
    <w:rsid w:val="0029776E"/>
    <w:rsid w:val="002C377D"/>
    <w:rsid w:val="002D55AF"/>
    <w:rsid w:val="00336404"/>
    <w:rsid w:val="003472CF"/>
    <w:rsid w:val="0035154E"/>
    <w:rsid w:val="00352057"/>
    <w:rsid w:val="00360089"/>
    <w:rsid w:val="00365ADC"/>
    <w:rsid w:val="0038341B"/>
    <w:rsid w:val="003D5F3F"/>
    <w:rsid w:val="003F52DF"/>
    <w:rsid w:val="00401862"/>
    <w:rsid w:val="004071CD"/>
    <w:rsid w:val="00420047"/>
    <w:rsid w:val="00497D36"/>
    <w:rsid w:val="004A01B6"/>
    <w:rsid w:val="004B1426"/>
    <w:rsid w:val="004B7894"/>
    <w:rsid w:val="004B7F4E"/>
    <w:rsid w:val="004C26DE"/>
    <w:rsid w:val="004E0CD9"/>
    <w:rsid w:val="004E747D"/>
    <w:rsid w:val="004E7CC4"/>
    <w:rsid w:val="005106FF"/>
    <w:rsid w:val="005207FB"/>
    <w:rsid w:val="00525BB6"/>
    <w:rsid w:val="0053405D"/>
    <w:rsid w:val="005362FB"/>
    <w:rsid w:val="00546CA6"/>
    <w:rsid w:val="00571C41"/>
    <w:rsid w:val="00573F52"/>
    <w:rsid w:val="005A59CA"/>
    <w:rsid w:val="005B0421"/>
    <w:rsid w:val="005B6C2D"/>
    <w:rsid w:val="005C214F"/>
    <w:rsid w:val="005D17C7"/>
    <w:rsid w:val="005E0F36"/>
    <w:rsid w:val="005E234E"/>
    <w:rsid w:val="006113B2"/>
    <w:rsid w:val="00616B33"/>
    <w:rsid w:val="006328DA"/>
    <w:rsid w:val="00662C90"/>
    <w:rsid w:val="0067203F"/>
    <w:rsid w:val="0067271A"/>
    <w:rsid w:val="00672CAE"/>
    <w:rsid w:val="00673A01"/>
    <w:rsid w:val="0068214C"/>
    <w:rsid w:val="006825D4"/>
    <w:rsid w:val="00686546"/>
    <w:rsid w:val="00693A76"/>
    <w:rsid w:val="006C151D"/>
    <w:rsid w:val="006C1D87"/>
    <w:rsid w:val="006D2F06"/>
    <w:rsid w:val="006D70D9"/>
    <w:rsid w:val="006D75E3"/>
    <w:rsid w:val="00743D72"/>
    <w:rsid w:val="0075054B"/>
    <w:rsid w:val="007642C6"/>
    <w:rsid w:val="00771C54"/>
    <w:rsid w:val="00772079"/>
    <w:rsid w:val="00783E24"/>
    <w:rsid w:val="0078740D"/>
    <w:rsid w:val="007B3EDC"/>
    <w:rsid w:val="007D26CA"/>
    <w:rsid w:val="007F542C"/>
    <w:rsid w:val="008004CC"/>
    <w:rsid w:val="00806BB0"/>
    <w:rsid w:val="00823AD3"/>
    <w:rsid w:val="00825946"/>
    <w:rsid w:val="00831FBD"/>
    <w:rsid w:val="00832B6A"/>
    <w:rsid w:val="0083590D"/>
    <w:rsid w:val="00884748"/>
    <w:rsid w:val="00890DA6"/>
    <w:rsid w:val="0089500A"/>
    <w:rsid w:val="00897F9E"/>
    <w:rsid w:val="008A0950"/>
    <w:rsid w:val="008B55EC"/>
    <w:rsid w:val="008C2A71"/>
    <w:rsid w:val="008E0B44"/>
    <w:rsid w:val="008E127C"/>
    <w:rsid w:val="008E39A8"/>
    <w:rsid w:val="008E5CC9"/>
    <w:rsid w:val="008F0265"/>
    <w:rsid w:val="008F44EB"/>
    <w:rsid w:val="00900027"/>
    <w:rsid w:val="00931C64"/>
    <w:rsid w:val="0094344A"/>
    <w:rsid w:val="00944C52"/>
    <w:rsid w:val="00945842"/>
    <w:rsid w:val="00951790"/>
    <w:rsid w:val="00960AE9"/>
    <w:rsid w:val="00965DBE"/>
    <w:rsid w:val="0097790C"/>
    <w:rsid w:val="009840FD"/>
    <w:rsid w:val="00995020"/>
    <w:rsid w:val="009A5547"/>
    <w:rsid w:val="009B0734"/>
    <w:rsid w:val="009B7166"/>
    <w:rsid w:val="009E44AE"/>
    <w:rsid w:val="00A04421"/>
    <w:rsid w:val="00A5444B"/>
    <w:rsid w:val="00A912DF"/>
    <w:rsid w:val="00AA6D3D"/>
    <w:rsid w:val="00AB7C36"/>
    <w:rsid w:val="00AD1219"/>
    <w:rsid w:val="00AD64BA"/>
    <w:rsid w:val="00AE10B5"/>
    <w:rsid w:val="00B25411"/>
    <w:rsid w:val="00B4104C"/>
    <w:rsid w:val="00B43EEE"/>
    <w:rsid w:val="00B56DAB"/>
    <w:rsid w:val="00B6078F"/>
    <w:rsid w:val="00B708C6"/>
    <w:rsid w:val="00B765D6"/>
    <w:rsid w:val="00B76DD4"/>
    <w:rsid w:val="00BB1A67"/>
    <w:rsid w:val="00BB1D25"/>
    <w:rsid w:val="00BE23EA"/>
    <w:rsid w:val="00BE715C"/>
    <w:rsid w:val="00C43DC6"/>
    <w:rsid w:val="00C64D35"/>
    <w:rsid w:val="00C70EBF"/>
    <w:rsid w:val="00C75B51"/>
    <w:rsid w:val="00C75E69"/>
    <w:rsid w:val="00C85014"/>
    <w:rsid w:val="00C959E9"/>
    <w:rsid w:val="00C96638"/>
    <w:rsid w:val="00CA020C"/>
    <w:rsid w:val="00CA0EDD"/>
    <w:rsid w:val="00CA7888"/>
    <w:rsid w:val="00CB1BB7"/>
    <w:rsid w:val="00CC5000"/>
    <w:rsid w:val="00CE758B"/>
    <w:rsid w:val="00CF11B3"/>
    <w:rsid w:val="00CF75FC"/>
    <w:rsid w:val="00D153ED"/>
    <w:rsid w:val="00D21226"/>
    <w:rsid w:val="00D50BE7"/>
    <w:rsid w:val="00D561EF"/>
    <w:rsid w:val="00D65DCD"/>
    <w:rsid w:val="00D679CC"/>
    <w:rsid w:val="00D85918"/>
    <w:rsid w:val="00D91AEB"/>
    <w:rsid w:val="00D95168"/>
    <w:rsid w:val="00DB19AB"/>
    <w:rsid w:val="00DB283B"/>
    <w:rsid w:val="00DC1926"/>
    <w:rsid w:val="00DC667E"/>
    <w:rsid w:val="00DE7C7E"/>
    <w:rsid w:val="00DF3A2B"/>
    <w:rsid w:val="00E11033"/>
    <w:rsid w:val="00E1340E"/>
    <w:rsid w:val="00E30BA7"/>
    <w:rsid w:val="00E406BE"/>
    <w:rsid w:val="00E41BE1"/>
    <w:rsid w:val="00E42E46"/>
    <w:rsid w:val="00E50E28"/>
    <w:rsid w:val="00E559C9"/>
    <w:rsid w:val="00E7251E"/>
    <w:rsid w:val="00E83981"/>
    <w:rsid w:val="00EA38A3"/>
    <w:rsid w:val="00EB3E44"/>
    <w:rsid w:val="00ED08C4"/>
    <w:rsid w:val="00ED3128"/>
    <w:rsid w:val="00ED4F4F"/>
    <w:rsid w:val="00EF2C37"/>
    <w:rsid w:val="00F3319D"/>
    <w:rsid w:val="00F34759"/>
    <w:rsid w:val="00F410EC"/>
    <w:rsid w:val="00F465F4"/>
    <w:rsid w:val="00F73457"/>
    <w:rsid w:val="00F77D43"/>
    <w:rsid w:val="00F801EB"/>
    <w:rsid w:val="00FA08FB"/>
    <w:rsid w:val="00FA36AF"/>
    <w:rsid w:val="00FC14BE"/>
    <w:rsid w:val="00FC25CF"/>
    <w:rsid w:val="00FC30CF"/>
    <w:rsid w:val="00FC6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uiPriority w:val="22"/>
    <w:qFormat/>
    <w:rsid w:val="00944C52"/>
    <w:rPr>
      <w:b/>
      <w:bCs/>
    </w:rPr>
  </w:style>
  <w:style w:type="character" w:styleId="Hyperlink">
    <w:name w:val="Hyperlink"/>
    <w:basedOn w:val="DefaultParagraphFont"/>
    <w:uiPriority w:val="99"/>
    <w:unhideWhenUsed/>
    <w:rsid w:val="00944C52"/>
    <w:rPr>
      <w:color w:val="0000FF"/>
      <w:u w:val="single"/>
    </w:rPr>
  </w:style>
  <w:style w:type="character" w:customStyle="1" w:styleId="HeaderChar">
    <w:name w:val="Header Char"/>
    <w:basedOn w:val="DefaultParagraphFont"/>
    <w:link w:val="Header"/>
    <w:uiPriority w:val="99"/>
    <w:rsid w:val="00166383"/>
    <w:rPr>
      <w:sz w:val="24"/>
      <w:szCs w:val="24"/>
    </w:rPr>
  </w:style>
  <w:style w:type="paragraph" w:customStyle="1" w:styleId="BodyTextIndent1">
    <w:name w:val="Body Text Indent1"/>
    <w:rsid w:val="00166383"/>
    <w:pPr>
      <w:widowControl w:val="0"/>
      <w:spacing w:after="120"/>
      <w:ind w:left="360"/>
    </w:pPr>
    <w:rPr>
      <w:rFonts w:eastAsia="ヒラギノ角ゴ Pro W3"/>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uiPriority w:val="22"/>
    <w:qFormat/>
    <w:rsid w:val="00944C52"/>
    <w:rPr>
      <w:b/>
      <w:bCs/>
    </w:rPr>
  </w:style>
  <w:style w:type="character" w:styleId="Hyperlink">
    <w:name w:val="Hyperlink"/>
    <w:basedOn w:val="DefaultParagraphFont"/>
    <w:uiPriority w:val="99"/>
    <w:unhideWhenUsed/>
    <w:rsid w:val="00944C52"/>
    <w:rPr>
      <w:color w:val="0000FF"/>
      <w:u w:val="single"/>
    </w:rPr>
  </w:style>
  <w:style w:type="character" w:customStyle="1" w:styleId="HeaderChar">
    <w:name w:val="Header Char"/>
    <w:basedOn w:val="DefaultParagraphFont"/>
    <w:link w:val="Header"/>
    <w:uiPriority w:val="99"/>
    <w:rsid w:val="00166383"/>
    <w:rPr>
      <w:sz w:val="24"/>
      <w:szCs w:val="24"/>
    </w:rPr>
  </w:style>
  <w:style w:type="paragraph" w:customStyle="1" w:styleId="BodyTextIndent1">
    <w:name w:val="Body Text Indent1"/>
    <w:rsid w:val="00166383"/>
    <w:pPr>
      <w:widowControl w:val="0"/>
      <w:spacing w:after="120"/>
      <w:ind w:left="360"/>
    </w:pPr>
    <w:rPr>
      <w:rFonts w:eastAsia="ヒラギノ角ゴ Pro W3"/>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115461">
      <w:bodyDiv w:val="1"/>
      <w:marLeft w:val="0"/>
      <w:marRight w:val="0"/>
      <w:marTop w:val="0"/>
      <w:marBottom w:val="0"/>
      <w:divBdr>
        <w:top w:val="none" w:sz="0" w:space="0" w:color="auto"/>
        <w:left w:val="none" w:sz="0" w:space="0" w:color="auto"/>
        <w:bottom w:val="none" w:sz="0" w:space="0" w:color="auto"/>
        <w:right w:val="none" w:sz="0" w:space="0" w:color="auto"/>
      </w:divBdr>
    </w:div>
    <w:div w:id="285550756">
      <w:bodyDiv w:val="1"/>
      <w:marLeft w:val="60"/>
      <w:marRight w:val="60"/>
      <w:marTop w:val="60"/>
      <w:marBottom w:val="15"/>
      <w:divBdr>
        <w:top w:val="none" w:sz="0" w:space="0" w:color="auto"/>
        <w:left w:val="none" w:sz="0" w:space="0" w:color="auto"/>
        <w:bottom w:val="none" w:sz="0" w:space="0" w:color="auto"/>
        <w:right w:val="none" w:sz="0" w:space="0" w:color="auto"/>
      </w:divBdr>
      <w:divsChild>
        <w:div w:id="745229069">
          <w:marLeft w:val="0"/>
          <w:marRight w:val="0"/>
          <w:marTop w:val="0"/>
          <w:marBottom w:val="0"/>
          <w:divBdr>
            <w:top w:val="none" w:sz="0" w:space="0" w:color="auto"/>
            <w:left w:val="none" w:sz="0" w:space="0" w:color="auto"/>
            <w:bottom w:val="none" w:sz="0" w:space="0" w:color="auto"/>
            <w:right w:val="none" w:sz="0" w:space="0" w:color="auto"/>
          </w:divBdr>
        </w:div>
        <w:div w:id="1080829261">
          <w:marLeft w:val="0"/>
          <w:marRight w:val="0"/>
          <w:marTop w:val="0"/>
          <w:marBottom w:val="0"/>
          <w:divBdr>
            <w:top w:val="none" w:sz="0" w:space="0" w:color="auto"/>
            <w:left w:val="none" w:sz="0" w:space="0" w:color="auto"/>
            <w:bottom w:val="none" w:sz="0" w:space="0" w:color="auto"/>
            <w:right w:val="none" w:sz="0" w:space="0" w:color="auto"/>
          </w:divBdr>
        </w:div>
      </w:divsChild>
    </w:div>
    <w:div w:id="362828592">
      <w:bodyDiv w:val="1"/>
      <w:marLeft w:val="60"/>
      <w:marRight w:val="60"/>
      <w:marTop w:val="60"/>
      <w:marBottom w:val="15"/>
      <w:divBdr>
        <w:top w:val="none" w:sz="0" w:space="0" w:color="auto"/>
        <w:left w:val="none" w:sz="0" w:space="0" w:color="auto"/>
        <w:bottom w:val="none" w:sz="0" w:space="0" w:color="auto"/>
        <w:right w:val="none" w:sz="0" w:space="0" w:color="auto"/>
      </w:divBdr>
      <w:divsChild>
        <w:div w:id="432089764">
          <w:marLeft w:val="0"/>
          <w:marRight w:val="0"/>
          <w:marTop w:val="0"/>
          <w:marBottom w:val="0"/>
          <w:divBdr>
            <w:top w:val="none" w:sz="0" w:space="0" w:color="auto"/>
            <w:left w:val="none" w:sz="0" w:space="0" w:color="auto"/>
            <w:bottom w:val="none" w:sz="0" w:space="0" w:color="auto"/>
            <w:right w:val="none" w:sz="0" w:space="0" w:color="auto"/>
          </w:divBdr>
        </w:div>
        <w:div w:id="2068993471">
          <w:marLeft w:val="0"/>
          <w:marRight w:val="0"/>
          <w:marTop w:val="0"/>
          <w:marBottom w:val="0"/>
          <w:divBdr>
            <w:top w:val="none" w:sz="0" w:space="0" w:color="auto"/>
            <w:left w:val="none" w:sz="0" w:space="0" w:color="auto"/>
            <w:bottom w:val="none" w:sz="0" w:space="0" w:color="auto"/>
            <w:right w:val="none" w:sz="0" w:space="0" w:color="auto"/>
          </w:divBdr>
        </w:div>
      </w:divsChild>
    </w:div>
    <w:div w:id="412093403">
      <w:bodyDiv w:val="1"/>
      <w:marLeft w:val="0"/>
      <w:marRight w:val="0"/>
      <w:marTop w:val="0"/>
      <w:marBottom w:val="0"/>
      <w:divBdr>
        <w:top w:val="none" w:sz="0" w:space="0" w:color="auto"/>
        <w:left w:val="none" w:sz="0" w:space="0" w:color="auto"/>
        <w:bottom w:val="none" w:sz="0" w:space="0" w:color="auto"/>
        <w:right w:val="none" w:sz="0" w:space="0" w:color="auto"/>
      </w:divBdr>
    </w:div>
    <w:div w:id="642319516">
      <w:bodyDiv w:val="1"/>
      <w:marLeft w:val="0"/>
      <w:marRight w:val="0"/>
      <w:marTop w:val="0"/>
      <w:marBottom w:val="0"/>
      <w:divBdr>
        <w:top w:val="none" w:sz="0" w:space="0" w:color="auto"/>
        <w:left w:val="none" w:sz="0" w:space="0" w:color="auto"/>
        <w:bottom w:val="none" w:sz="0" w:space="0" w:color="auto"/>
        <w:right w:val="none" w:sz="0" w:space="0" w:color="auto"/>
      </w:divBdr>
    </w:div>
    <w:div w:id="828715165">
      <w:bodyDiv w:val="1"/>
      <w:marLeft w:val="60"/>
      <w:marRight w:val="60"/>
      <w:marTop w:val="60"/>
      <w:marBottom w:val="15"/>
      <w:divBdr>
        <w:top w:val="none" w:sz="0" w:space="0" w:color="auto"/>
        <w:left w:val="none" w:sz="0" w:space="0" w:color="auto"/>
        <w:bottom w:val="none" w:sz="0" w:space="0" w:color="auto"/>
        <w:right w:val="none" w:sz="0" w:space="0" w:color="auto"/>
      </w:divBdr>
      <w:divsChild>
        <w:div w:id="1735087172">
          <w:marLeft w:val="0"/>
          <w:marRight w:val="0"/>
          <w:marTop w:val="0"/>
          <w:marBottom w:val="0"/>
          <w:divBdr>
            <w:top w:val="none" w:sz="0" w:space="0" w:color="auto"/>
            <w:left w:val="none" w:sz="0" w:space="0" w:color="auto"/>
            <w:bottom w:val="none" w:sz="0" w:space="0" w:color="auto"/>
            <w:right w:val="none" w:sz="0" w:space="0" w:color="auto"/>
          </w:divBdr>
        </w:div>
        <w:div w:id="1318873969">
          <w:marLeft w:val="0"/>
          <w:marRight w:val="0"/>
          <w:marTop w:val="0"/>
          <w:marBottom w:val="0"/>
          <w:divBdr>
            <w:top w:val="none" w:sz="0" w:space="0" w:color="auto"/>
            <w:left w:val="none" w:sz="0" w:space="0" w:color="auto"/>
            <w:bottom w:val="none" w:sz="0" w:space="0" w:color="auto"/>
            <w:right w:val="none" w:sz="0" w:space="0" w:color="auto"/>
          </w:divBdr>
        </w:div>
        <w:div w:id="1874221578">
          <w:marLeft w:val="0"/>
          <w:marRight w:val="0"/>
          <w:marTop w:val="0"/>
          <w:marBottom w:val="0"/>
          <w:divBdr>
            <w:top w:val="none" w:sz="0" w:space="0" w:color="auto"/>
            <w:left w:val="none" w:sz="0" w:space="0" w:color="auto"/>
            <w:bottom w:val="none" w:sz="0" w:space="0" w:color="auto"/>
            <w:right w:val="none" w:sz="0" w:space="0" w:color="auto"/>
          </w:divBdr>
        </w:div>
        <w:div w:id="1463647063">
          <w:marLeft w:val="0"/>
          <w:marRight w:val="0"/>
          <w:marTop w:val="0"/>
          <w:marBottom w:val="0"/>
          <w:divBdr>
            <w:top w:val="none" w:sz="0" w:space="0" w:color="auto"/>
            <w:left w:val="none" w:sz="0" w:space="0" w:color="auto"/>
            <w:bottom w:val="none" w:sz="0" w:space="0" w:color="auto"/>
            <w:right w:val="none" w:sz="0" w:space="0" w:color="auto"/>
          </w:divBdr>
        </w:div>
        <w:div w:id="1553423964">
          <w:marLeft w:val="0"/>
          <w:marRight w:val="0"/>
          <w:marTop w:val="0"/>
          <w:marBottom w:val="0"/>
          <w:divBdr>
            <w:top w:val="none" w:sz="0" w:space="0" w:color="auto"/>
            <w:left w:val="none" w:sz="0" w:space="0" w:color="auto"/>
            <w:bottom w:val="none" w:sz="0" w:space="0" w:color="auto"/>
            <w:right w:val="none" w:sz="0" w:space="0" w:color="auto"/>
          </w:divBdr>
        </w:div>
        <w:div w:id="376470677">
          <w:marLeft w:val="0"/>
          <w:marRight w:val="0"/>
          <w:marTop w:val="0"/>
          <w:marBottom w:val="0"/>
          <w:divBdr>
            <w:top w:val="none" w:sz="0" w:space="0" w:color="auto"/>
            <w:left w:val="none" w:sz="0" w:space="0" w:color="auto"/>
            <w:bottom w:val="none" w:sz="0" w:space="0" w:color="auto"/>
            <w:right w:val="none" w:sz="0" w:space="0" w:color="auto"/>
          </w:divBdr>
        </w:div>
        <w:div w:id="116340823">
          <w:marLeft w:val="0"/>
          <w:marRight w:val="0"/>
          <w:marTop w:val="0"/>
          <w:marBottom w:val="0"/>
          <w:divBdr>
            <w:top w:val="none" w:sz="0" w:space="0" w:color="auto"/>
            <w:left w:val="none" w:sz="0" w:space="0" w:color="auto"/>
            <w:bottom w:val="none" w:sz="0" w:space="0" w:color="auto"/>
            <w:right w:val="none" w:sz="0" w:space="0" w:color="auto"/>
          </w:divBdr>
        </w:div>
        <w:div w:id="6493140">
          <w:marLeft w:val="0"/>
          <w:marRight w:val="0"/>
          <w:marTop w:val="0"/>
          <w:marBottom w:val="0"/>
          <w:divBdr>
            <w:top w:val="none" w:sz="0" w:space="0" w:color="auto"/>
            <w:left w:val="none" w:sz="0" w:space="0" w:color="auto"/>
            <w:bottom w:val="none" w:sz="0" w:space="0" w:color="auto"/>
            <w:right w:val="none" w:sz="0" w:space="0" w:color="auto"/>
          </w:divBdr>
        </w:div>
        <w:div w:id="1093207435">
          <w:marLeft w:val="0"/>
          <w:marRight w:val="0"/>
          <w:marTop w:val="0"/>
          <w:marBottom w:val="0"/>
          <w:divBdr>
            <w:top w:val="none" w:sz="0" w:space="0" w:color="auto"/>
            <w:left w:val="none" w:sz="0" w:space="0" w:color="auto"/>
            <w:bottom w:val="none" w:sz="0" w:space="0" w:color="auto"/>
            <w:right w:val="none" w:sz="0" w:space="0" w:color="auto"/>
          </w:divBdr>
        </w:div>
        <w:div w:id="711225658">
          <w:marLeft w:val="0"/>
          <w:marRight w:val="0"/>
          <w:marTop w:val="0"/>
          <w:marBottom w:val="0"/>
          <w:divBdr>
            <w:top w:val="none" w:sz="0" w:space="0" w:color="auto"/>
            <w:left w:val="none" w:sz="0" w:space="0" w:color="auto"/>
            <w:bottom w:val="none" w:sz="0" w:space="0" w:color="auto"/>
            <w:right w:val="none" w:sz="0" w:space="0" w:color="auto"/>
          </w:divBdr>
        </w:div>
        <w:div w:id="1421440109">
          <w:marLeft w:val="0"/>
          <w:marRight w:val="0"/>
          <w:marTop w:val="0"/>
          <w:marBottom w:val="0"/>
          <w:divBdr>
            <w:top w:val="none" w:sz="0" w:space="0" w:color="auto"/>
            <w:left w:val="none" w:sz="0" w:space="0" w:color="auto"/>
            <w:bottom w:val="none" w:sz="0" w:space="0" w:color="auto"/>
            <w:right w:val="none" w:sz="0" w:space="0" w:color="auto"/>
          </w:divBdr>
        </w:div>
        <w:div w:id="389235869">
          <w:marLeft w:val="0"/>
          <w:marRight w:val="0"/>
          <w:marTop w:val="0"/>
          <w:marBottom w:val="0"/>
          <w:divBdr>
            <w:top w:val="none" w:sz="0" w:space="0" w:color="auto"/>
            <w:left w:val="none" w:sz="0" w:space="0" w:color="auto"/>
            <w:bottom w:val="none" w:sz="0" w:space="0" w:color="auto"/>
            <w:right w:val="none" w:sz="0" w:space="0" w:color="auto"/>
          </w:divBdr>
        </w:div>
        <w:div w:id="1458186487">
          <w:marLeft w:val="0"/>
          <w:marRight w:val="0"/>
          <w:marTop w:val="0"/>
          <w:marBottom w:val="0"/>
          <w:divBdr>
            <w:top w:val="none" w:sz="0" w:space="0" w:color="auto"/>
            <w:left w:val="none" w:sz="0" w:space="0" w:color="auto"/>
            <w:bottom w:val="none" w:sz="0" w:space="0" w:color="auto"/>
            <w:right w:val="none" w:sz="0" w:space="0" w:color="auto"/>
          </w:divBdr>
        </w:div>
        <w:div w:id="648478874">
          <w:marLeft w:val="0"/>
          <w:marRight w:val="0"/>
          <w:marTop w:val="0"/>
          <w:marBottom w:val="0"/>
          <w:divBdr>
            <w:top w:val="none" w:sz="0" w:space="0" w:color="auto"/>
            <w:left w:val="none" w:sz="0" w:space="0" w:color="auto"/>
            <w:bottom w:val="none" w:sz="0" w:space="0" w:color="auto"/>
            <w:right w:val="none" w:sz="0" w:space="0" w:color="auto"/>
          </w:divBdr>
        </w:div>
        <w:div w:id="586496897">
          <w:marLeft w:val="0"/>
          <w:marRight w:val="0"/>
          <w:marTop w:val="0"/>
          <w:marBottom w:val="0"/>
          <w:divBdr>
            <w:top w:val="none" w:sz="0" w:space="0" w:color="auto"/>
            <w:left w:val="none" w:sz="0" w:space="0" w:color="auto"/>
            <w:bottom w:val="none" w:sz="0" w:space="0" w:color="auto"/>
            <w:right w:val="none" w:sz="0" w:space="0" w:color="auto"/>
          </w:divBdr>
        </w:div>
        <w:div w:id="1631203119">
          <w:marLeft w:val="0"/>
          <w:marRight w:val="0"/>
          <w:marTop w:val="0"/>
          <w:marBottom w:val="0"/>
          <w:divBdr>
            <w:top w:val="none" w:sz="0" w:space="0" w:color="auto"/>
            <w:left w:val="none" w:sz="0" w:space="0" w:color="auto"/>
            <w:bottom w:val="none" w:sz="0" w:space="0" w:color="auto"/>
            <w:right w:val="none" w:sz="0" w:space="0" w:color="auto"/>
          </w:divBdr>
        </w:div>
      </w:divsChild>
    </w:div>
    <w:div w:id="836310917">
      <w:bodyDiv w:val="1"/>
      <w:marLeft w:val="60"/>
      <w:marRight w:val="60"/>
      <w:marTop w:val="60"/>
      <w:marBottom w:val="15"/>
      <w:divBdr>
        <w:top w:val="none" w:sz="0" w:space="0" w:color="auto"/>
        <w:left w:val="none" w:sz="0" w:space="0" w:color="auto"/>
        <w:bottom w:val="none" w:sz="0" w:space="0" w:color="auto"/>
        <w:right w:val="none" w:sz="0" w:space="0" w:color="auto"/>
      </w:divBdr>
      <w:divsChild>
        <w:div w:id="1937900264">
          <w:marLeft w:val="0"/>
          <w:marRight w:val="0"/>
          <w:marTop w:val="0"/>
          <w:marBottom w:val="0"/>
          <w:divBdr>
            <w:top w:val="none" w:sz="0" w:space="0" w:color="auto"/>
            <w:left w:val="none" w:sz="0" w:space="0" w:color="auto"/>
            <w:bottom w:val="none" w:sz="0" w:space="0" w:color="auto"/>
            <w:right w:val="none" w:sz="0" w:space="0" w:color="auto"/>
          </w:divBdr>
        </w:div>
        <w:div w:id="2000767163">
          <w:marLeft w:val="0"/>
          <w:marRight w:val="0"/>
          <w:marTop w:val="0"/>
          <w:marBottom w:val="0"/>
          <w:divBdr>
            <w:top w:val="none" w:sz="0" w:space="0" w:color="auto"/>
            <w:left w:val="none" w:sz="0" w:space="0" w:color="auto"/>
            <w:bottom w:val="none" w:sz="0" w:space="0" w:color="auto"/>
            <w:right w:val="none" w:sz="0" w:space="0" w:color="auto"/>
          </w:divBdr>
        </w:div>
        <w:div w:id="1262103287">
          <w:marLeft w:val="0"/>
          <w:marRight w:val="0"/>
          <w:marTop w:val="0"/>
          <w:marBottom w:val="0"/>
          <w:divBdr>
            <w:top w:val="none" w:sz="0" w:space="0" w:color="auto"/>
            <w:left w:val="none" w:sz="0" w:space="0" w:color="auto"/>
            <w:bottom w:val="none" w:sz="0" w:space="0" w:color="auto"/>
            <w:right w:val="none" w:sz="0" w:space="0" w:color="auto"/>
          </w:divBdr>
        </w:div>
        <w:div w:id="1758091987">
          <w:marLeft w:val="0"/>
          <w:marRight w:val="0"/>
          <w:marTop w:val="0"/>
          <w:marBottom w:val="0"/>
          <w:divBdr>
            <w:top w:val="none" w:sz="0" w:space="0" w:color="auto"/>
            <w:left w:val="none" w:sz="0" w:space="0" w:color="auto"/>
            <w:bottom w:val="none" w:sz="0" w:space="0" w:color="auto"/>
            <w:right w:val="none" w:sz="0" w:space="0" w:color="auto"/>
          </w:divBdr>
        </w:div>
        <w:div w:id="16854858">
          <w:marLeft w:val="0"/>
          <w:marRight w:val="0"/>
          <w:marTop w:val="0"/>
          <w:marBottom w:val="0"/>
          <w:divBdr>
            <w:top w:val="none" w:sz="0" w:space="0" w:color="auto"/>
            <w:left w:val="none" w:sz="0" w:space="0" w:color="auto"/>
            <w:bottom w:val="none" w:sz="0" w:space="0" w:color="auto"/>
            <w:right w:val="none" w:sz="0" w:space="0" w:color="auto"/>
          </w:divBdr>
        </w:div>
        <w:div w:id="1318144173">
          <w:marLeft w:val="0"/>
          <w:marRight w:val="0"/>
          <w:marTop w:val="0"/>
          <w:marBottom w:val="0"/>
          <w:divBdr>
            <w:top w:val="none" w:sz="0" w:space="0" w:color="auto"/>
            <w:left w:val="none" w:sz="0" w:space="0" w:color="auto"/>
            <w:bottom w:val="none" w:sz="0" w:space="0" w:color="auto"/>
            <w:right w:val="none" w:sz="0" w:space="0" w:color="auto"/>
          </w:divBdr>
        </w:div>
      </w:divsChild>
    </w:div>
    <w:div w:id="883711494">
      <w:bodyDiv w:val="1"/>
      <w:marLeft w:val="60"/>
      <w:marRight w:val="60"/>
      <w:marTop w:val="60"/>
      <w:marBottom w:val="15"/>
      <w:divBdr>
        <w:top w:val="none" w:sz="0" w:space="0" w:color="auto"/>
        <w:left w:val="none" w:sz="0" w:space="0" w:color="auto"/>
        <w:bottom w:val="none" w:sz="0" w:space="0" w:color="auto"/>
        <w:right w:val="none" w:sz="0" w:space="0" w:color="auto"/>
      </w:divBdr>
      <w:divsChild>
        <w:div w:id="956450670">
          <w:marLeft w:val="0"/>
          <w:marRight w:val="0"/>
          <w:marTop w:val="0"/>
          <w:marBottom w:val="0"/>
          <w:divBdr>
            <w:top w:val="none" w:sz="0" w:space="0" w:color="auto"/>
            <w:left w:val="none" w:sz="0" w:space="0" w:color="auto"/>
            <w:bottom w:val="none" w:sz="0" w:space="0" w:color="auto"/>
            <w:right w:val="none" w:sz="0" w:space="0" w:color="auto"/>
          </w:divBdr>
        </w:div>
        <w:div w:id="1827475222">
          <w:marLeft w:val="0"/>
          <w:marRight w:val="0"/>
          <w:marTop w:val="0"/>
          <w:marBottom w:val="0"/>
          <w:divBdr>
            <w:top w:val="none" w:sz="0" w:space="0" w:color="auto"/>
            <w:left w:val="none" w:sz="0" w:space="0" w:color="auto"/>
            <w:bottom w:val="none" w:sz="0" w:space="0" w:color="auto"/>
            <w:right w:val="none" w:sz="0" w:space="0" w:color="auto"/>
          </w:divBdr>
        </w:div>
        <w:div w:id="1089275602">
          <w:marLeft w:val="0"/>
          <w:marRight w:val="0"/>
          <w:marTop w:val="0"/>
          <w:marBottom w:val="0"/>
          <w:divBdr>
            <w:top w:val="none" w:sz="0" w:space="0" w:color="auto"/>
            <w:left w:val="none" w:sz="0" w:space="0" w:color="auto"/>
            <w:bottom w:val="none" w:sz="0" w:space="0" w:color="auto"/>
            <w:right w:val="none" w:sz="0" w:space="0" w:color="auto"/>
          </w:divBdr>
        </w:div>
        <w:div w:id="599335611">
          <w:marLeft w:val="0"/>
          <w:marRight w:val="0"/>
          <w:marTop w:val="0"/>
          <w:marBottom w:val="0"/>
          <w:divBdr>
            <w:top w:val="none" w:sz="0" w:space="0" w:color="auto"/>
            <w:left w:val="none" w:sz="0" w:space="0" w:color="auto"/>
            <w:bottom w:val="none" w:sz="0" w:space="0" w:color="auto"/>
            <w:right w:val="none" w:sz="0" w:space="0" w:color="auto"/>
          </w:divBdr>
        </w:div>
        <w:div w:id="2097555750">
          <w:marLeft w:val="0"/>
          <w:marRight w:val="0"/>
          <w:marTop w:val="0"/>
          <w:marBottom w:val="0"/>
          <w:divBdr>
            <w:top w:val="none" w:sz="0" w:space="0" w:color="auto"/>
            <w:left w:val="none" w:sz="0" w:space="0" w:color="auto"/>
            <w:bottom w:val="none" w:sz="0" w:space="0" w:color="auto"/>
            <w:right w:val="none" w:sz="0" w:space="0" w:color="auto"/>
          </w:divBdr>
        </w:div>
        <w:div w:id="554900618">
          <w:marLeft w:val="0"/>
          <w:marRight w:val="0"/>
          <w:marTop w:val="0"/>
          <w:marBottom w:val="0"/>
          <w:divBdr>
            <w:top w:val="none" w:sz="0" w:space="0" w:color="auto"/>
            <w:left w:val="none" w:sz="0" w:space="0" w:color="auto"/>
            <w:bottom w:val="none" w:sz="0" w:space="0" w:color="auto"/>
            <w:right w:val="none" w:sz="0" w:space="0" w:color="auto"/>
          </w:divBdr>
        </w:div>
        <w:div w:id="1983844765">
          <w:marLeft w:val="0"/>
          <w:marRight w:val="0"/>
          <w:marTop w:val="0"/>
          <w:marBottom w:val="0"/>
          <w:divBdr>
            <w:top w:val="none" w:sz="0" w:space="0" w:color="auto"/>
            <w:left w:val="none" w:sz="0" w:space="0" w:color="auto"/>
            <w:bottom w:val="none" w:sz="0" w:space="0" w:color="auto"/>
            <w:right w:val="none" w:sz="0" w:space="0" w:color="auto"/>
          </w:divBdr>
        </w:div>
        <w:div w:id="1073970530">
          <w:marLeft w:val="0"/>
          <w:marRight w:val="0"/>
          <w:marTop w:val="0"/>
          <w:marBottom w:val="0"/>
          <w:divBdr>
            <w:top w:val="none" w:sz="0" w:space="0" w:color="auto"/>
            <w:left w:val="none" w:sz="0" w:space="0" w:color="auto"/>
            <w:bottom w:val="none" w:sz="0" w:space="0" w:color="auto"/>
            <w:right w:val="none" w:sz="0" w:space="0" w:color="auto"/>
          </w:divBdr>
        </w:div>
        <w:div w:id="933052044">
          <w:marLeft w:val="0"/>
          <w:marRight w:val="0"/>
          <w:marTop w:val="0"/>
          <w:marBottom w:val="0"/>
          <w:divBdr>
            <w:top w:val="none" w:sz="0" w:space="0" w:color="auto"/>
            <w:left w:val="none" w:sz="0" w:space="0" w:color="auto"/>
            <w:bottom w:val="none" w:sz="0" w:space="0" w:color="auto"/>
            <w:right w:val="none" w:sz="0" w:space="0" w:color="auto"/>
          </w:divBdr>
        </w:div>
        <w:div w:id="274214523">
          <w:marLeft w:val="0"/>
          <w:marRight w:val="0"/>
          <w:marTop w:val="0"/>
          <w:marBottom w:val="0"/>
          <w:divBdr>
            <w:top w:val="none" w:sz="0" w:space="0" w:color="auto"/>
            <w:left w:val="none" w:sz="0" w:space="0" w:color="auto"/>
            <w:bottom w:val="none" w:sz="0" w:space="0" w:color="auto"/>
            <w:right w:val="none" w:sz="0" w:space="0" w:color="auto"/>
          </w:divBdr>
        </w:div>
        <w:div w:id="1252278061">
          <w:marLeft w:val="0"/>
          <w:marRight w:val="0"/>
          <w:marTop w:val="0"/>
          <w:marBottom w:val="0"/>
          <w:divBdr>
            <w:top w:val="none" w:sz="0" w:space="0" w:color="auto"/>
            <w:left w:val="none" w:sz="0" w:space="0" w:color="auto"/>
            <w:bottom w:val="none" w:sz="0" w:space="0" w:color="auto"/>
            <w:right w:val="none" w:sz="0" w:space="0" w:color="auto"/>
          </w:divBdr>
        </w:div>
        <w:div w:id="1119300719">
          <w:marLeft w:val="0"/>
          <w:marRight w:val="0"/>
          <w:marTop w:val="0"/>
          <w:marBottom w:val="0"/>
          <w:divBdr>
            <w:top w:val="none" w:sz="0" w:space="0" w:color="auto"/>
            <w:left w:val="none" w:sz="0" w:space="0" w:color="auto"/>
            <w:bottom w:val="none" w:sz="0" w:space="0" w:color="auto"/>
            <w:right w:val="none" w:sz="0" w:space="0" w:color="auto"/>
          </w:divBdr>
        </w:div>
        <w:div w:id="1041830339">
          <w:marLeft w:val="0"/>
          <w:marRight w:val="0"/>
          <w:marTop w:val="0"/>
          <w:marBottom w:val="0"/>
          <w:divBdr>
            <w:top w:val="none" w:sz="0" w:space="0" w:color="auto"/>
            <w:left w:val="none" w:sz="0" w:space="0" w:color="auto"/>
            <w:bottom w:val="none" w:sz="0" w:space="0" w:color="auto"/>
            <w:right w:val="none" w:sz="0" w:space="0" w:color="auto"/>
          </w:divBdr>
        </w:div>
        <w:div w:id="2018653576">
          <w:marLeft w:val="0"/>
          <w:marRight w:val="0"/>
          <w:marTop w:val="0"/>
          <w:marBottom w:val="0"/>
          <w:divBdr>
            <w:top w:val="none" w:sz="0" w:space="0" w:color="auto"/>
            <w:left w:val="none" w:sz="0" w:space="0" w:color="auto"/>
            <w:bottom w:val="none" w:sz="0" w:space="0" w:color="auto"/>
            <w:right w:val="none" w:sz="0" w:space="0" w:color="auto"/>
          </w:divBdr>
        </w:div>
      </w:divsChild>
    </w:div>
    <w:div w:id="1116801184">
      <w:bodyDiv w:val="1"/>
      <w:marLeft w:val="0"/>
      <w:marRight w:val="0"/>
      <w:marTop w:val="0"/>
      <w:marBottom w:val="0"/>
      <w:divBdr>
        <w:top w:val="none" w:sz="0" w:space="0" w:color="auto"/>
        <w:left w:val="none" w:sz="0" w:space="0" w:color="auto"/>
        <w:bottom w:val="none" w:sz="0" w:space="0" w:color="auto"/>
        <w:right w:val="none" w:sz="0" w:space="0" w:color="auto"/>
      </w:divBdr>
    </w:div>
    <w:div w:id="1127703671">
      <w:bodyDiv w:val="1"/>
      <w:marLeft w:val="60"/>
      <w:marRight w:val="60"/>
      <w:marTop w:val="60"/>
      <w:marBottom w:val="15"/>
      <w:divBdr>
        <w:top w:val="none" w:sz="0" w:space="0" w:color="auto"/>
        <w:left w:val="none" w:sz="0" w:space="0" w:color="auto"/>
        <w:bottom w:val="none" w:sz="0" w:space="0" w:color="auto"/>
        <w:right w:val="none" w:sz="0" w:space="0" w:color="auto"/>
      </w:divBdr>
    </w:div>
    <w:div w:id="1196501868">
      <w:bodyDiv w:val="1"/>
      <w:marLeft w:val="60"/>
      <w:marRight w:val="60"/>
      <w:marTop w:val="60"/>
      <w:marBottom w:val="15"/>
      <w:divBdr>
        <w:top w:val="none" w:sz="0" w:space="0" w:color="auto"/>
        <w:left w:val="none" w:sz="0" w:space="0" w:color="auto"/>
        <w:bottom w:val="none" w:sz="0" w:space="0" w:color="auto"/>
        <w:right w:val="none" w:sz="0" w:space="0" w:color="auto"/>
      </w:divBdr>
      <w:divsChild>
        <w:div w:id="343166797">
          <w:marLeft w:val="0"/>
          <w:marRight w:val="0"/>
          <w:marTop w:val="0"/>
          <w:marBottom w:val="0"/>
          <w:divBdr>
            <w:top w:val="none" w:sz="0" w:space="0" w:color="auto"/>
            <w:left w:val="none" w:sz="0" w:space="0" w:color="auto"/>
            <w:bottom w:val="none" w:sz="0" w:space="0" w:color="auto"/>
            <w:right w:val="none" w:sz="0" w:space="0" w:color="auto"/>
          </w:divBdr>
        </w:div>
        <w:div w:id="1710371860">
          <w:marLeft w:val="0"/>
          <w:marRight w:val="0"/>
          <w:marTop w:val="0"/>
          <w:marBottom w:val="0"/>
          <w:divBdr>
            <w:top w:val="none" w:sz="0" w:space="0" w:color="auto"/>
            <w:left w:val="none" w:sz="0" w:space="0" w:color="auto"/>
            <w:bottom w:val="none" w:sz="0" w:space="0" w:color="auto"/>
            <w:right w:val="none" w:sz="0" w:space="0" w:color="auto"/>
          </w:divBdr>
        </w:div>
        <w:div w:id="1743218894">
          <w:marLeft w:val="0"/>
          <w:marRight w:val="0"/>
          <w:marTop w:val="0"/>
          <w:marBottom w:val="0"/>
          <w:divBdr>
            <w:top w:val="none" w:sz="0" w:space="0" w:color="auto"/>
            <w:left w:val="none" w:sz="0" w:space="0" w:color="auto"/>
            <w:bottom w:val="none" w:sz="0" w:space="0" w:color="auto"/>
            <w:right w:val="none" w:sz="0" w:space="0" w:color="auto"/>
          </w:divBdr>
        </w:div>
        <w:div w:id="1042289836">
          <w:marLeft w:val="0"/>
          <w:marRight w:val="0"/>
          <w:marTop w:val="0"/>
          <w:marBottom w:val="0"/>
          <w:divBdr>
            <w:top w:val="none" w:sz="0" w:space="0" w:color="auto"/>
            <w:left w:val="none" w:sz="0" w:space="0" w:color="auto"/>
            <w:bottom w:val="none" w:sz="0" w:space="0" w:color="auto"/>
            <w:right w:val="none" w:sz="0" w:space="0" w:color="auto"/>
          </w:divBdr>
        </w:div>
        <w:div w:id="193351187">
          <w:marLeft w:val="0"/>
          <w:marRight w:val="0"/>
          <w:marTop w:val="0"/>
          <w:marBottom w:val="0"/>
          <w:divBdr>
            <w:top w:val="none" w:sz="0" w:space="0" w:color="auto"/>
            <w:left w:val="none" w:sz="0" w:space="0" w:color="auto"/>
            <w:bottom w:val="none" w:sz="0" w:space="0" w:color="auto"/>
            <w:right w:val="none" w:sz="0" w:space="0" w:color="auto"/>
          </w:divBdr>
        </w:div>
        <w:div w:id="1067264309">
          <w:marLeft w:val="0"/>
          <w:marRight w:val="0"/>
          <w:marTop w:val="0"/>
          <w:marBottom w:val="0"/>
          <w:divBdr>
            <w:top w:val="none" w:sz="0" w:space="0" w:color="auto"/>
            <w:left w:val="none" w:sz="0" w:space="0" w:color="auto"/>
            <w:bottom w:val="none" w:sz="0" w:space="0" w:color="auto"/>
            <w:right w:val="none" w:sz="0" w:space="0" w:color="auto"/>
          </w:divBdr>
        </w:div>
        <w:div w:id="1625693117">
          <w:marLeft w:val="0"/>
          <w:marRight w:val="0"/>
          <w:marTop w:val="0"/>
          <w:marBottom w:val="0"/>
          <w:divBdr>
            <w:top w:val="none" w:sz="0" w:space="0" w:color="auto"/>
            <w:left w:val="none" w:sz="0" w:space="0" w:color="auto"/>
            <w:bottom w:val="none" w:sz="0" w:space="0" w:color="auto"/>
            <w:right w:val="none" w:sz="0" w:space="0" w:color="auto"/>
          </w:divBdr>
        </w:div>
        <w:div w:id="740323633">
          <w:marLeft w:val="0"/>
          <w:marRight w:val="0"/>
          <w:marTop w:val="0"/>
          <w:marBottom w:val="0"/>
          <w:divBdr>
            <w:top w:val="none" w:sz="0" w:space="0" w:color="auto"/>
            <w:left w:val="none" w:sz="0" w:space="0" w:color="auto"/>
            <w:bottom w:val="none" w:sz="0" w:space="0" w:color="auto"/>
            <w:right w:val="none" w:sz="0" w:space="0" w:color="auto"/>
          </w:divBdr>
        </w:div>
        <w:div w:id="2087607124">
          <w:marLeft w:val="0"/>
          <w:marRight w:val="0"/>
          <w:marTop w:val="0"/>
          <w:marBottom w:val="0"/>
          <w:divBdr>
            <w:top w:val="none" w:sz="0" w:space="0" w:color="auto"/>
            <w:left w:val="none" w:sz="0" w:space="0" w:color="auto"/>
            <w:bottom w:val="none" w:sz="0" w:space="0" w:color="auto"/>
            <w:right w:val="none" w:sz="0" w:space="0" w:color="auto"/>
          </w:divBdr>
        </w:div>
      </w:divsChild>
    </w:div>
    <w:div w:id="1435051588">
      <w:bodyDiv w:val="1"/>
      <w:marLeft w:val="60"/>
      <w:marRight w:val="60"/>
      <w:marTop w:val="60"/>
      <w:marBottom w:val="15"/>
      <w:divBdr>
        <w:top w:val="none" w:sz="0" w:space="0" w:color="auto"/>
        <w:left w:val="none" w:sz="0" w:space="0" w:color="auto"/>
        <w:bottom w:val="none" w:sz="0" w:space="0" w:color="auto"/>
        <w:right w:val="none" w:sz="0" w:space="0" w:color="auto"/>
      </w:divBdr>
      <w:divsChild>
        <w:div w:id="240220418">
          <w:marLeft w:val="0"/>
          <w:marRight w:val="0"/>
          <w:marTop w:val="0"/>
          <w:marBottom w:val="0"/>
          <w:divBdr>
            <w:top w:val="none" w:sz="0" w:space="0" w:color="auto"/>
            <w:left w:val="none" w:sz="0" w:space="0" w:color="auto"/>
            <w:bottom w:val="none" w:sz="0" w:space="0" w:color="auto"/>
            <w:right w:val="none" w:sz="0" w:space="0" w:color="auto"/>
          </w:divBdr>
        </w:div>
        <w:div w:id="1612055470">
          <w:marLeft w:val="0"/>
          <w:marRight w:val="0"/>
          <w:marTop w:val="0"/>
          <w:marBottom w:val="0"/>
          <w:divBdr>
            <w:top w:val="none" w:sz="0" w:space="0" w:color="auto"/>
            <w:left w:val="none" w:sz="0" w:space="0" w:color="auto"/>
            <w:bottom w:val="none" w:sz="0" w:space="0" w:color="auto"/>
            <w:right w:val="none" w:sz="0" w:space="0" w:color="auto"/>
          </w:divBdr>
        </w:div>
        <w:div w:id="979918510">
          <w:marLeft w:val="0"/>
          <w:marRight w:val="0"/>
          <w:marTop w:val="0"/>
          <w:marBottom w:val="0"/>
          <w:divBdr>
            <w:top w:val="none" w:sz="0" w:space="0" w:color="auto"/>
            <w:left w:val="none" w:sz="0" w:space="0" w:color="auto"/>
            <w:bottom w:val="none" w:sz="0" w:space="0" w:color="auto"/>
            <w:right w:val="none" w:sz="0" w:space="0" w:color="auto"/>
          </w:divBdr>
        </w:div>
        <w:div w:id="1269434549">
          <w:marLeft w:val="0"/>
          <w:marRight w:val="0"/>
          <w:marTop w:val="0"/>
          <w:marBottom w:val="0"/>
          <w:divBdr>
            <w:top w:val="none" w:sz="0" w:space="0" w:color="auto"/>
            <w:left w:val="none" w:sz="0" w:space="0" w:color="auto"/>
            <w:bottom w:val="none" w:sz="0" w:space="0" w:color="auto"/>
            <w:right w:val="none" w:sz="0" w:space="0" w:color="auto"/>
          </w:divBdr>
        </w:div>
        <w:div w:id="438255303">
          <w:marLeft w:val="0"/>
          <w:marRight w:val="0"/>
          <w:marTop w:val="0"/>
          <w:marBottom w:val="0"/>
          <w:divBdr>
            <w:top w:val="none" w:sz="0" w:space="0" w:color="auto"/>
            <w:left w:val="none" w:sz="0" w:space="0" w:color="auto"/>
            <w:bottom w:val="none" w:sz="0" w:space="0" w:color="auto"/>
            <w:right w:val="none" w:sz="0" w:space="0" w:color="auto"/>
          </w:divBdr>
        </w:div>
        <w:div w:id="2137529714">
          <w:marLeft w:val="0"/>
          <w:marRight w:val="0"/>
          <w:marTop w:val="0"/>
          <w:marBottom w:val="0"/>
          <w:divBdr>
            <w:top w:val="none" w:sz="0" w:space="0" w:color="auto"/>
            <w:left w:val="none" w:sz="0" w:space="0" w:color="auto"/>
            <w:bottom w:val="none" w:sz="0" w:space="0" w:color="auto"/>
            <w:right w:val="none" w:sz="0" w:space="0" w:color="auto"/>
          </w:divBdr>
        </w:div>
        <w:div w:id="676008038">
          <w:marLeft w:val="0"/>
          <w:marRight w:val="0"/>
          <w:marTop w:val="0"/>
          <w:marBottom w:val="0"/>
          <w:divBdr>
            <w:top w:val="none" w:sz="0" w:space="0" w:color="auto"/>
            <w:left w:val="none" w:sz="0" w:space="0" w:color="auto"/>
            <w:bottom w:val="none" w:sz="0" w:space="0" w:color="auto"/>
            <w:right w:val="none" w:sz="0" w:space="0" w:color="auto"/>
          </w:divBdr>
        </w:div>
        <w:div w:id="664475919">
          <w:marLeft w:val="0"/>
          <w:marRight w:val="0"/>
          <w:marTop w:val="0"/>
          <w:marBottom w:val="0"/>
          <w:divBdr>
            <w:top w:val="none" w:sz="0" w:space="0" w:color="auto"/>
            <w:left w:val="none" w:sz="0" w:space="0" w:color="auto"/>
            <w:bottom w:val="none" w:sz="0" w:space="0" w:color="auto"/>
            <w:right w:val="none" w:sz="0" w:space="0" w:color="auto"/>
          </w:divBdr>
        </w:div>
        <w:div w:id="1990740589">
          <w:marLeft w:val="0"/>
          <w:marRight w:val="0"/>
          <w:marTop w:val="0"/>
          <w:marBottom w:val="0"/>
          <w:divBdr>
            <w:top w:val="none" w:sz="0" w:space="0" w:color="auto"/>
            <w:left w:val="none" w:sz="0" w:space="0" w:color="auto"/>
            <w:bottom w:val="none" w:sz="0" w:space="0" w:color="auto"/>
            <w:right w:val="none" w:sz="0" w:space="0" w:color="auto"/>
          </w:divBdr>
        </w:div>
        <w:div w:id="1518040144">
          <w:marLeft w:val="0"/>
          <w:marRight w:val="0"/>
          <w:marTop w:val="0"/>
          <w:marBottom w:val="0"/>
          <w:divBdr>
            <w:top w:val="none" w:sz="0" w:space="0" w:color="auto"/>
            <w:left w:val="none" w:sz="0" w:space="0" w:color="auto"/>
            <w:bottom w:val="none" w:sz="0" w:space="0" w:color="auto"/>
            <w:right w:val="none" w:sz="0" w:space="0" w:color="auto"/>
          </w:divBdr>
        </w:div>
        <w:div w:id="1295986965">
          <w:marLeft w:val="0"/>
          <w:marRight w:val="0"/>
          <w:marTop w:val="0"/>
          <w:marBottom w:val="0"/>
          <w:divBdr>
            <w:top w:val="none" w:sz="0" w:space="0" w:color="auto"/>
            <w:left w:val="none" w:sz="0" w:space="0" w:color="auto"/>
            <w:bottom w:val="none" w:sz="0" w:space="0" w:color="auto"/>
            <w:right w:val="none" w:sz="0" w:space="0" w:color="auto"/>
          </w:divBdr>
        </w:div>
        <w:div w:id="333463051">
          <w:marLeft w:val="0"/>
          <w:marRight w:val="0"/>
          <w:marTop w:val="0"/>
          <w:marBottom w:val="0"/>
          <w:divBdr>
            <w:top w:val="none" w:sz="0" w:space="0" w:color="auto"/>
            <w:left w:val="none" w:sz="0" w:space="0" w:color="auto"/>
            <w:bottom w:val="none" w:sz="0" w:space="0" w:color="auto"/>
            <w:right w:val="none" w:sz="0" w:space="0" w:color="auto"/>
          </w:divBdr>
        </w:div>
        <w:div w:id="1283264405">
          <w:marLeft w:val="0"/>
          <w:marRight w:val="0"/>
          <w:marTop w:val="0"/>
          <w:marBottom w:val="0"/>
          <w:divBdr>
            <w:top w:val="none" w:sz="0" w:space="0" w:color="auto"/>
            <w:left w:val="none" w:sz="0" w:space="0" w:color="auto"/>
            <w:bottom w:val="none" w:sz="0" w:space="0" w:color="auto"/>
            <w:right w:val="none" w:sz="0" w:space="0" w:color="auto"/>
          </w:divBdr>
        </w:div>
        <w:div w:id="1400202896">
          <w:marLeft w:val="0"/>
          <w:marRight w:val="0"/>
          <w:marTop w:val="0"/>
          <w:marBottom w:val="0"/>
          <w:divBdr>
            <w:top w:val="none" w:sz="0" w:space="0" w:color="auto"/>
            <w:left w:val="none" w:sz="0" w:space="0" w:color="auto"/>
            <w:bottom w:val="none" w:sz="0" w:space="0" w:color="auto"/>
            <w:right w:val="none" w:sz="0" w:space="0" w:color="auto"/>
          </w:divBdr>
        </w:div>
        <w:div w:id="1032146422">
          <w:marLeft w:val="0"/>
          <w:marRight w:val="0"/>
          <w:marTop w:val="0"/>
          <w:marBottom w:val="0"/>
          <w:divBdr>
            <w:top w:val="none" w:sz="0" w:space="0" w:color="auto"/>
            <w:left w:val="none" w:sz="0" w:space="0" w:color="auto"/>
            <w:bottom w:val="none" w:sz="0" w:space="0" w:color="auto"/>
            <w:right w:val="none" w:sz="0" w:space="0" w:color="auto"/>
          </w:divBdr>
        </w:div>
        <w:div w:id="49158200">
          <w:marLeft w:val="0"/>
          <w:marRight w:val="0"/>
          <w:marTop w:val="0"/>
          <w:marBottom w:val="0"/>
          <w:divBdr>
            <w:top w:val="none" w:sz="0" w:space="0" w:color="auto"/>
            <w:left w:val="none" w:sz="0" w:space="0" w:color="auto"/>
            <w:bottom w:val="none" w:sz="0" w:space="0" w:color="auto"/>
            <w:right w:val="none" w:sz="0" w:space="0" w:color="auto"/>
          </w:divBdr>
        </w:div>
        <w:div w:id="761535541">
          <w:marLeft w:val="0"/>
          <w:marRight w:val="0"/>
          <w:marTop w:val="0"/>
          <w:marBottom w:val="0"/>
          <w:divBdr>
            <w:top w:val="none" w:sz="0" w:space="0" w:color="auto"/>
            <w:left w:val="none" w:sz="0" w:space="0" w:color="auto"/>
            <w:bottom w:val="none" w:sz="0" w:space="0" w:color="auto"/>
            <w:right w:val="none" w:sz="0" w:space="0" w:color="auto"/>
          </w:divBdr>
        </w:div>
        <w:div w:id="706416040">
          <w:marLeft w:val="0"/>
          <w:marRight w:val="0"/>
          <w:marTop w:val="0"/>
          <w:marBottom w:val="0"/>
          <w:divBdr>
            <w:top w:val="none" w:sz="0" w:space="0" w:color="auto"/>
            <w:left w:val="none" w:sz="0" w:space="0" w:color="auto"/>
            <w:bottom w:val="none" w:sz="0" w:space="0" w:color="auto"/>
            <w:right w:val="none" w:sz="0" w:space="0" w:color="auto"/>
          </w:divBdr>
        </w:div>
        <w:div w:id="1811828680">
          <w:marLeft w:val="0"/>
          <w:marRight w:val="0"/>
          <w:marTop w:val="0"/>
          <w:marBottom w:val="0"/>
          <w:divBdr>
            <w:top w:val="none" w:sz="0" w:space="0" w:color="auto"/>
            <w:left w:val="none" w:sz="0" w:space="0" w:color="auto"/>
            <w:bottom w:val="none" w:sz="0" w:space="0" w:color="auto"/>
            <w:right w:val="none" w:sz="0" w:space="0" w:color="auto"/>
          </w:divBdr>
        </w:div>
      </w:divsChild>
    </w:div>
    <w:div w:id="1605108303">
      <w:bodyDiv w:val="1"/>
      <w:marLeft w:val="0"/>
      <w:marRight w:val="0"/>
      <w:marTop w:val="0"/>
      <w:marBottom w:val="0"/>
      <w:divBdr>
        <w:top w:val="none" w:sz="0" w:space="0" w:color="auto"/>
        <w:left w:val="none" w:sz="0" w:space="0" w:color="auto"/>
        <w:bottom w:val="none" w:sz="0" w:space="0" w:color="auto"/>
        <w:right w:val="none" w:sz="0" w:space="0" w:color="auto"/>
      </w:divBdr>
    </w:div>
    <w:div w:id="181876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6968</Words>
  <Characters>39723</Characters>
  <Application>Microsoft Office Word</Application>
  <DocSecurity>4</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vjm</dc:creator>
  <cp:lastModifiedBy>AQJ2</cp:lastModifiedBy>
  <cp:revision>2</cp:revision>
  <cp:lastPrinted>2013-11-07T20:05:00Z</cp:lastPrinted>
  <dcterms:created xsi:type="dcterms:W3CDTF">2013-11-08T18:47:00Z</dcterms:created>
  <dcterms:modified xsi:type="dcterms:W3CDTF">2013-11-08T18:47:00Z</dcterms:modified>
</cp:coreProperties>
</file>