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784" w:rsidRDefault="00C559B3" w:rsidP="003D3784">
      <w:pPr>
        <w:jc w:val="right"/>
        <w:rPr>
          <w:ins w:id="0" w:author="Jean Fraser" w:date="2011-06-21T14:46:00Z"/>
          <w:b/>
          <w:bCs/>
          <w:sz w:val="22"/>
          <w:szCs w:val="22"/>
        </w:rPr>
      </w:pPr>
      <w:bookmarkStart w:id="1" w:name="_GoBack"/>
      <w:bookmarkEnd w:id="1"/>
      <w:ins w:id="2" w:author="Jean Fraser" w:date="2011-06-21T14:46:00Z">
        <w:r>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9pt;margin-top:4.8pt;width:69.75pt;height:69.25pt;z-index:251658240">
              <v:imagedata r:id="rId9" o:title="CitySeal"/>
              <w10:wrap type="square"/>
            </v:shape>
          </w:pict>
        </w:r>
      </w:ins>
    </w:p>
    <w:p w:rsidR="003D3784" w:rsidRDefault="003D3784" w:rsidP="003D3784">
      <w:pPr>
        <w:jc w:val="right"/>
        <w:rPr>
          <w:ins w:id="3" w:author="Jean Fraser" w:date="2011-06-21T14:46:00Z"/>
          <w:b/>
          <w:bCs/>
          <w:sz w:val="22"/>
          <w:szCs w:val="22"/>
        </w:rPr>
      </w:pPr>
    </w:p>
    <w:p w:rsidR="00323C67" w:rsidRDefault="00323C67" w:rsidP="003D3784">
      <w:pPr>
        <w:jc w:val="center"/>
        <w:rPr>
          <w:b/>
          <w:bCs/>
          <w:sz w:val="32"/>
          <w:szCs w:val="32"/>
        </w:rPr>
      </w:pPr>
    </w:p>
    <w:p w:rsidR="00323C67" w:rsidRPr="00B03A98" w:rsidRDefault="00BB5D53" w:rsidP="003D3784">
      <w:pPr>
        <w:jc w:val="center"/>
        <w:rPr>
          <w:b/>
          <w:bCs/>
          <w:color w:val="FF0000"/>
          <w:sz w:val="32"/>
          <w:szCs w:val="32"/>
        </w:rPr>
      </w:pPr>
      <w:r>
        <w:rPr>
          <w:b/>
          <w:bCs/>
          <w:color w:val="FF0000"/>
          <w:sz w:val="32"/>
          <w:szCs w:val="32"/>
        </w:rPr>
        <w:t>DRAFT</w:t>
      </w:r>
    </w:p>
    <w:p w:rsidR="00323C67" w:rsidRDefault="00323C67" w:rsidP="003D3784">
      <w:pPr>
        <w:jc w:val="center"/>
        <w:rPr>
          <w:b/>
          <w:bCs/>
          <w:sz w:val="16"/>
          <w:szCs w:val="16"/>
        </w:rPr>
      </w:pPr>
    </w:p>
    <w:p w:rsidR="00323C67" w:rsidRPr="00323C67" w:rsidRDefault="00323C67" w:rsidP="003D3784">
      <w:pPr>
        <w:jc w:val="center"/>
        <w:rPr>
          <w:b/>
          <w:bCs/>
          <w:sz w:val="16"/>
          <w:szCs w:val="16"/>
        </w:rPr>
      </w:pPr>
    </w:p>
    <w:p w:rsidR="003D3784" w:rsidRPr="00A75542" w:rsidRDefault="002768B3" w:rsidP="003D3784">
      <w:pPr>
        <w:jc w:val="center"/>
        <w:rPr>
          <w:b/>
          <w:bCs/>
          <w:sz w:val="32"/>
          <w:szCs w:val="32"/>
        </w:rPr>
      </w:pPr>
      <w:r w:rsidRPr="00A75542">
        <w:rPr>
          <w:b/>
          <w:bCs/>
          <w:sz w:val="32"/>
          <w:szCs w:val="32"/>
        </w:rPr>
        <w:t>PLANNING BOARD REPORT</w:t>
      </w:r>
    </w:p>
    <w:p w:rsidR="003D3784" w:rsidRPr="00A75542" w:rsidRDefault="002768B3" w:rsidP="003D3784">
      <w:pPr>
        <w:jc w:val="center"/>
        <w:rPr>
          <w:b/>
          <w:bCs/>
          <w:sz w:val="32"/>
          <w:szCs w:val="32"/>
        </w:rPr>
      </w:pPr>
      <w:smartTag w:uri="urn:schemas-microsoft-com:office:smarttags" w:element="place">
        <w:smartTag w:uri="urn:schemas-microsoft-com:office:smarttags" w:element="City">
          <w:r w:rsidRPr="00A75542">
            <w:rPr>
              <w:b/>
              <w:bCs/>
              <w:sz w:val="32"/>
              <w:szCs w:val="32"/>
            </w:rPr>
            <w:t>PORTLAND</w:t>
          </w:r>
        </w:smartTag>
        <w:r w:rsidRPr="00A75542">
          <w:rPr>
            <w:b/>
            <w:bCs/>
            <w:sz w:val="32"/>
            <w:szCs w:val="32"/>
          </w:rPr>
          <w:t xml:space="preserve">, </w:t>
        </w:r>
        <w:smartTag w:uri="urn:schemas-microsoft-com:office:smarttags" w:element="State">
          <w:r w:rsidRPr="00A75542">
            <w:rPr>
              <w:b/>
              <w:bCs/>
              <w:sz w:val="32"/>
              <w:szCs w:val="32"/>
            </w:rPr>
            <w:t>MAINE</w:t>
          </w:r>
        </w:smartTag>
      </w:smartTag>
    </w:p>
    <w:p w:rsidR="003D3784" w:rsidRPr="00EB1DFE" w:rsidRDefault="003D3784" w:rsidP="003D3784">
      <w:pPr>
        <w:tabs>
          <w:tab w:val="center" w:pos="0"/>
        </w:tabs>
        <w:ind w:right="180"/>
        <w:jc w:val="center"/>
        <w:rPr>
          <w:b/>
          <w:smallCaps/>
          <w:sz w:val="16"/>
          <w:szCs w:val="16"/>
        </w:rPr>
      </w:pPr>
    </w:p>
    <w:p w:rsidR="003D3784" w:rsidRPr="00D00D34" w:rsidRDefault="002768B3" w:rsidP="002768B3">
      <w:pPr>
        <w:tabs>
          <w:tab w:val="center" w:pos="0"/>
        </w:tabs>
        <w:ind w:right="180"/>
        <w:jc w:val="center"/>
        <w:rPr>
          <w:b/>
          <w:sz w:val="24"/>
        </w:rPr>
      </w:pPr>
      <w:r w:rsidRPr="00D00D34">
        <w:rPr>
          <w:b/>
          <w:sz w:val="24"/>
        </w:rPr>
        <w:t>Harborview Townhomes</w:t>
      </w:r>
    </w:p>
    <w:p w:rsidR="003D3784" w:rsidRPr="00D00D34" w:rsidRDefault="002768B3" w:rsidP="002768B3">
      <w:pPr>
        <w:tabs>
          <w:tab w:val="left" w:pos="6480"/>
        </w:tabs>
        <w:jc w:val="center"/>
        <w:rPr>
          <w:rFonts w:ascii="Garamond" w:hAnsi="Garamond"/>
          <w:b/>
          <w:bCs/>
          <w:sz w:val="24"/>
        </w:rPr>
      </w:pPr>
      <w:r w:rsidRPr="00D00D34">
        <w:rPr>
          <w:rFonts w:ascii="Garamond" w:hAnsi="Garamond"/>
          <w:b/>
          <w:bCs/>
          <w:noProof/>
          <w:sz w:val="24"/>
        </w:rPr>
        <w:t>127 YORK STREET  (aka 121-129 York Street)</w:t>
      </w:r>
    </w:p>
    <w:p w:rsidR="00D00D34" w:rsidRDefault="002768B3" w:rsidP="003D3784">
      <w:pPr>
        <w:tabs>
          <w:tab w:val="center" w:pos="0"/>
        </w:tabs>
        <w:ind w:right="180"/>
        <w:jc w:val="center"/>
        <w:rPr>
          <w:sz w:val="24"/>
        </w:rPr>
      </w:pPr>
      <w:r w:rsidRPr="000F69F3">
        <w:rPr>
          <w:b/>
          <w:sz w:val="24"/>
        </w:rPr>
        <w:t>CBL:</w:t>
      </w:r>
      <w:r>
        <w:rPr>
          <w:sz w:val="24"/>
        </w:rPr>
        <w:tab/>
      </w:r>
    </w:p>
    <w:p w:rsidR="00D00D34" w:rsidRPr="00EB1DFE" w:rsidRDefault="00D00D34" w:rsidP="003D3784">
      <w:pPr>
        <w:tabs>
          <w:tab w:val="center" w:pos="0"/>
        </w:tabs>
        <w:ind w:right="180"/>
        <w:jc w:val="center"/>
        <w:rPr>
          <w:sz w:val="16"/>
          <w:szCs w:val="16"/>
        </w:rPr>
      </w:pPr>
    </w:p>
    <w:p w:rsidR="003D3784" w:rsidRPr="00BC2031" w:rsidRDefault="00D00D34" w:rsidP="003D3784">
      <w:pPr>
        <w:tabs>
          <w:tab w:val="center" w:pos="0"/>
        </w:tabs>
        <w:ind w:right="180"/>
        <w:jc w:val="center"/>
        <w:rPr>
          <w:bCs/>
          <w:sz w:val="24"/>
        </w:rPr>
      </w:pPr>
      <w:r>
        <w:rPr>
          <w:bCs/>
          <w:sz w:val="24"/>
        </w:rPr>
        <w:t>Subdivision and Site Plan</w:t>
      </w:r>
    </w:p>
    <w:p w:rsidR="003D3784" w:rsidRPr="00BC2031" w:rsidRDefault="002768B3" w:rsidP="003D3784">
      <w:pPr>
        <w:tabs>
          <w:tab w:val="center" w:pos="0"/>
        </w:tabs>
        <w:ind w:right="180"/>
        <w:jc w:val="center"/>
        <w:rPr>
          <w:bCs/>
          <w:sz w:val="24"/>
        </w:rPr>
      </w:pPr>
      <w:r>
        <w:rPr>
          <w:sz w:val="24"/>
        </w:rPr>
        <w:t>P</w:t>
      </w:r>
      <w:r w:rsidRPr="00BC2031">
        <w:rPr>
          <w:sz w:val="24"/>
        </w:rPr>
        <w:t>roject ID</w:t>
      </w:r>
      <w:r w:rsidR="00D00D34">
        <w:rPr>
          <w:sz w:val="24"/>
        </w:rPr>
        <w:t xml:space="preserve"> </w:t>
      </w:r>
      <w:r w:rsidR="00437574">
        <w:rPr>
          <w:sz w:val="24"/>
        </w:rPr>
        <w:t>2011-214</w:t>
      </w:r>
    </w:p>
    <w:p w:rsidR="003D3784" w:rsidRPr="00BC2031" w:rsidRDefault="00D00D34" w:rsidP="003D3784">
      <w:pPr>
        <w:tabs>
          <w:tab w:val="center" w:pos="0"/>
        </w:tabs>
        <w:ind w:right="180"/>
        <w:jc w:val="center"/>
        <w:rPr>
          <w:sz w:val="24"/>
        </w:rPr>
      </w:pPr>
      <w:r>
        <w:rPr>
          <w:sz w:val="24"/>
        </w:rPr>
        <w:t>Harborview Development LLC</w:t>
      </w:r>
      <w:r w:rsidR="002768B3" w:rsidRPr="00BC2031">
        <w:rPr>
          <w:sz w:val="24"/>
        </w:rPr>
        <w:t>, Applicant</w:t>
      </w:r>
    </w:p>
    <w:p w:rsidR="003D3784" w:rsidRDefault="003D3784" w:rsidP="003D3784">
      <w:pPr>
        <w:rPr>
          <w:sz w:val="22"/>
          <w:szCs w:val="22"/>
        </w:rPr>
      </w:pPr>
    </w:p>
    <w:tbl>
      <w:tblPr>
        <w:tblW w:w="0" w:type="auto"/>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BE4895" w:rsidRPr="00EB1DFE" w:rsidTr="003D3784">
        <w:trPr>
          <w:jc w:val="center"/>
        </w:trPr>
        <w:tc>
          <w:tcPr>
            <w:tcW w:w="4788" w:type="dxa"/>
            <w:shd w:val="clear" w:color="auto" w:fill="auto"/>
          </w:tcPr>
          <w:p w:rsidR="003D3784" w:rsidRPr="00EB1DFE" w:rsidRDefault="002768B3" w:rsidP="003D3784">
            <w:pPr>
              <w:rPr>
                <w:sz w:val="22"/>
                <w:szCs w:val="22"/>
              </w:rPr>
            </w:pPr>
            <w:r w:rsidRPr="00EB1DFE">
              <w:rPr>
                <w:sz w:val="22"/>
                <w:szCs w:val="22"/>
              </w:rPr>
              <w:t>Submitted to:  Portland Planning Board</w:t>
            </w:r>
          </w:p>
          <w:p w:rsidR="003D3784" w:rsidRPr="00EB1DFE" w:rsidRDefault="002768B3" w:rsidP="00D00D34">
            <w:pPr>
              <w:rPr>
                <w:sz w:val="22"/>
                <w:szCs w:val="22"/>
              </w:rPr>
            </w:pPr>
            <w:r w:rsidRPr="00EB1DFE">
              <w:rPr>
                <w:sz w:val="22"/>
                <w:szCs w:val="22"/>
              </w:rPr>
              <w:t xml:space="preserve">Public Hearing Date:   </w:t>
            </w:r>
            <w:r w:rsidR="00D00D34" w:rsidRPr="00EB1DFE">
              <w:rPr>
                <w:sz w:val="22"/>
                <w:szCs w:val="22"/>
              </w:rPr>
              <w:t>June 28, 2011</w:t>
            </w:r>
          </w:p>
          <w:p w:rsidR="00596C1B" w:rsidRPr="00EB1DFE" w:rsidRDefault="00596C1B" w:rsidP="00D00D34">
            <w:pPr>
              <w:rPr>
                <w:sz w:val="22"/>
                <w:szCs w:val="22"/>
              </w:rPr>
            </w:pPr>
          </w:p>
        </w:tc>
        <w:tc>
          <w:tcPr>
            <w:tcW w:w="4788" w:type="dxa"/>
            <w:shd w:val="clear" w:color="auto" w:fill="auto"/>
          </w:tcPr>
          <w:p w:rsidR="003D3784" w:rsidRPr="00EB1DFE" w:rsidRDefault="00D00D34" w:rsidP="003D3784">
            <w:pPr>
              <w:rPr>
                <w:sz w:val="22"/>
                <w:szCs w:val="22"/>
              </w:rPr>
            </w:pPr>
            <w:r w:rsidRPr="00EB1DFE">
              <w:rPr>
                <w:sz w:val="22"/>
                <w:szCs w:val="22"/>
              </w:rPr>
              <w:t>Prepared by:  Jean Fraser, Planner</w:t>
            </w:r>
          </w:p>
          <w:p w:rsidR="003D3784" w:rsidRPr="00EB1DFE" w:rsidRDefault="002768B3" w:rsidP="00D00D34">
            <w:pPr>
              <w:rPr>
                <w:sz w:val="22"/>
                <w:szCs w:val="22"/>
              </w:rPr>
            </w:pPr>
            <w:r w:rsidRPr="00EB1DFE">
              <w:rPr>
                <w:sz w:val="22"/>
                <w:szCs w:val="22"/>
              </w:rPr>
              <w:t>Date:</w:t>
            </w:r>
            <w:r w:rsidR="00D00D34" w:rsidRPr="00EB1DFE">
              <w:rPr>
                <w:sz w:val="22"/>
                <w:szCs w:val="22"/>
              </w:rPr>
              <w:t xml:space="preserve"> June 24, 2011</w:t>
            </w:r>
          </w:p>
          <w:p w:rsidR="00323C67" w:rsidRPr="00EB1DFE" w:rsidRDefault="00323C67" w:rsidP="00BB5D53">
            <w:pPr>
              <w:rPr>
                <w:b/>
                <w:sz w:val="22"/>
                <w:szCs w:val="22"/>
              </w:rPr>
            </w:pPr>
            <w:r w:rsidRPr="00EB1DFE">
              <w:rPr>
                <w:b/>
                <w:sz w:val="22"/>
                <w:szCs w:val="22"/>
              </w:rPr>
              <w:t xml:space="preserve">Planning Board Report # </w:t>
            </w:r>
            <w:r w:rsidR="00BB5D53">
              <w:rPr>
                <w:b/>
                <w:sz w:val="22"/>
                <w:szCs w:val="22"/>
              </w:rPr>
              <w:t>13-11</w:t>
            </w:r>
          </w:p>
        </w:tc>
      </w:tr>
    </w:tbl>
    <w:p w:rsidR="003D3784" w:rsidRDefault="003D3784" w:rsidP="003D3784">
      <w:pPr>
        <w:ind w:left="-720"/>
        <w:jc w:val="both"/>
      </w:pPr>
    </w:p>
    <w:p w:rsidR="003D3784" w:rsidRPr="00BB3591" w:rsidRDefault="003D3784" w:rsidP="003D3784">
      <w:pPr>
        <w:widowControl/>
        <w:numPr>
          <w:ilvl w:val="0"/>
          <w:numId w:val="1"/>
        </w:numPr>
        <w:autoSpaceDE/>
        <w:autoSpaceDN/>
        <w:adjustRightInd/>
        <w:ind w:left="540" w:hanging="540"/>
        <w:rPr>
          <w:b/>
          <w:bCs/>
          <w:sz w:val="22"/>
          <w:szCs w:val="22"/>
        </w:rPr>
      </w:pPr>
      <w:r w:rsidRPr="00BB3591">
        <w:rPr>
          <w:b/>
          <w:bCs/>
          <w:caps/>
          <w:sz w:val="22"/>
          <w:szCs w:val="22"/>
        </w:rPr>
        <w:t>Introduction</w:t>
      </w:r>
    </w:p>
    <w:p w:rsidR="003D3784" w:rsidRPr="00BB3591" w:rsidRDefault="003D3784" w:rsidP="003D3784">
      <w:pPr>
        <w:widowControl/>
        <w:autoSpaceDE/>
        <w:autoSpaceDN/>
        <w:adjustRightInd/>
        <w:rPr>
          <w:bCs/>
          <w:sz w:val="22"/>
          <w:szCs w:val="22"/>
        </w:rPr>
      </w:pPr>
      <w:proofErr w:type="spellStart"/>
      <w:r w:rsidRPr="00BB3591">
        <w:rPr>
          <w:bCs/>
          <w:sz w:val="22"/>
          <w:szCs w:val="22"/>
        </w:rPr>
        <w:t>Redfern</w:t>
      </w:r>
      <w:proofErr w:type="spellEnd"/>
      <w:r w:rsidRPr="00BB3591">
        <w:rPr>
          <w:bCs/>
          <w:sz w:val="22"/>
          <w:szCs w:val="22"/>
        </w:rPr>
        <w:t xml:space="preserve"> Properties LLC, on behalf of Harborview Development LLC, has submitted a Level III Preliminary Site Plan and Subdivision application for the construction of a 7 unit residential building on a .32 acre “urban infill” site at 121-129 York Street (aka 127 York Street).  The site forms part of a .48 acre lot that includes an existing brick 12-unit apartment building and associated gravel parking area.  Together these will create a 19 unit condominium development with common parking, accessed via the existing access from York Street.</w:t>
      </w:r>
    </w:p>
    <w:p w:rsidR="003D3784" w:rsidRPr="00BB3591" w:rsidRDefault="003D3784" w:rsidP="003D3784">
      <w:pPr>
        <w:widowControl/>
        <w:autoSpaceDE/>
        <w:autoSpaceDN/>
        <w:adjustRightInd/>
        <w:rPr>
          <w:bCs/>
          <w:sz w:val="22"/>
          <w:szCs w:val="22"/>
        </w:rPr>
      </w:pPr>
    </w:p>
    <w:p w:rsidR="003D3784" w:rsidRPr="00BB3591" w:rsidRDefault="003D3784" w:rsidP="003D3784">
      <w:pPr>
        <w:widowControl/>
        <w:autoSpaceDE/>
        <w:autoSpaceDN/>
        <w:adjustRightInd/>
        <w:rPr>
          <w:bCs/>
          <w:sz w:val="22"/>
          <w:szCs w:val="22"/>
        </w:rPr>
      </w:pPr>
      <w:r w:rsidRPr="00BB3591">
        <w:rPr>
          <w:bCs/>
          <w:sz w:val="22"/>
          <w:szCs w:val="22"/>
        </w:rPr>
        <w:t xml:space="preserve">The parcel for the new 7 unit building has </w:t>
      </w:r>
      <w:r w:rsidRPr="00BB5D53">
        <w:rPr>
          <w:bCs/>
          <w:sz w:val="22"/>
          <w:szCs w:val="22"/>
        </w:rPr>
        <w:t>58</w:t>
      </w:r>
      <w:r w:rsidRPr="00BB3591">
        <w:rPr>
          <w:bCs/>
          <w:sz w:val="22"/>
          <w:szCs w:val="22"/>
        </w:rPr>
        <w:t xml:space="preserve"> feet of frontage along York Street and stretches back into the block approximately 240 feet;  the new building is proposed to be set back approximately </w:t>
      </w:r>
      <w:r w:rsidR="001E6CB3">
        <w:rPr>
          <w:bCs/>
          <w:sz w:val="22"/>
          <w:szCs w:val="22"/>
        </w:rPr>
        <w:t>110</w:t>
      </w:r>
      <w:r w:rsidRPr="00BB3591">
        <w:rPr>
          <w:bCs/>
          <w:sz w:val="22"/>
          <w:szCs w:val="22"/>
        </w:rPr>
        <w:t xml:space="preserve"> feet from York Street</w:t>
      </w:r>
      <w:r w:rsidR="00BB3591">
        <w:rPr>
          <w:bCs/>
          <w:sz w:val="22"/>
          <w:szCs w:val="22"/>
        </w:rPr>
        <w:t xml:space="preserve"> and abuts the Old Port Historic District at the north end</w:t>
      </w:r>
      <w:r w:rsidRPr="00BB3591">
        <w:rPr>
          <w:bCs/>
          <w:sz w:val="22"/>
          <w:szCs w:val="22"/>
        </w:rPr>
        <w:t>.</w:t>
      </w:r>
    </w:p>
    <w:p w:rsidR="003D3784" w:rsidRPr="00BB3591" w:rsidRDefault="003D3784" w:rsidP="003D3784">
      <w:pPr>
        <w:widowControl/>
        <w:autoSpaceDE/>
        <w:autoSpaceDN/>
        <w:adjustRightInd/>
        <w:rPr>
          <w:bCs/>
          <w:sz w:val="22"/>
          <w:szCs w:val="22"/>
        </w:rPr>
      </w:pPr>
    </w:p>
    <w:p w:rsidR="003D3784" w:rsidRPr="00BB3591" w:rsidRDefault="00437574" w:rsidP="003D3784">
      <w:pPr>
        <w:widowControl/>
        <w:autoSpaceDE/>
        <w:autoSpaceDN/>
        <w:adjustRightInd/>
        <w:rPr>
          <w:bCs/>
          <w:sz w:val="22"/>
          <w:szCs w:val="22"/>
        </w:rPr>
      </w:pPr>
      <w:r w:rsidRPr="00BB3591">
        <w:rPr>
          <w:bCs/>
          <w:sz w:val="22"/>
          <w:szCs w:val="22"/>
        </w:rPr>
        <w:t xml:space="preserve">The applicant requested a Preliminary Review and the Planning Board considered the preliminary submission at a Workshop on April 26, 2011. </w:t>
      </w:r>
      <w:r w:rsidR="003D3784" w:rsidRPr="00BB3591">
        <w:rPr>
          <w:bCs/>
          <w:sz w:val="22"/>
          <w:szCs w:val="22"/>
        </w:rPr>
        <w:t xml:space="preserve">The </w:t>
      </w:r>
      <w:r>
        <w:rPr>
          <w:bCs/>
          <w:sz w:val="22"/>
          <w:szCs w:val="22"/>
        </w:rPr>
        <w:t xml:space="preserve">Final Plan for this </w:t>
      </w:r>
      <w:r w:rsidR="003D3784" w:rsidRPr="00BB3591">
        <w:rPr>
          <w:bCs/>
          <w:sz w:val="22"/>
          <w:szCs w:val="22"/>
        </w:rPr>
        <w:t xml:space="preserve">project </w:t>
      </w:r>
      <w:r w:rsidR="001E6CB3">
        <w:rPr>
          <w:bCs/>
          <w:sz w:val="22"/>
          <w:szCs w:val="22"/>
        </w:rPr>
        <w:t>was submitted June 7, 2011.  The project is subject to review</w:t>
      </w:r>
      <w:r w:rsidR="003D3784" w:rsidRPr="00BB3591">
        <w:rPr>
          <w:bCs/>
          <w:sz w:val="22"/>
          <w:szCs w:val="22"/>
        </w:rPr>
        <w:t xml:space="preserve"> for conformance with the Subdivision and Site Plan ord</w:t>
      </w:r>
      <w:r w:rsidR="00D00D34" w:rsidRPr="00BB3591">
        <w:rPr>
          <w:bCs/>
          <w:sz w:val="22"/>
          <w:szCs w:val="22"/>
        </w:rPr>
        <w:t>inances of the Land Use Code.</w:t>
      </w:r>
    </w:p>
    <w:p w:rsidR="00D00D34" w:rsidRPr="00437574" w:rsidRDefault="00D00D34" w:rsidP="003D3784">
      <w:pPr>
        <w:widowControl/>
        <w:autoSpaceDE/>
        <w:autoSpaceDN/>
        <w:adjustRightInd/>
        <w:rPr>
          <w:bCs/>
          <w:sz w:val="24"/>
        </w:rPr>
      </w:pPr>
    </w:p>
    <w:p w:rsidR="00D00D34" w:rsidRDefault="00C559B3" w:rsidP="003D3784">
      <w:pPr>
        <w:widowControl/>
        <w:autoSpaceDE/>
        <w:autoSpaceDN/>
        <w:adjustRightInd/>
        <w:rPr>
          <w:noProof/>
          <w:sz w:val="24"/>
        </w:rPr>
      </w:pPr>
      <w:r>
        <w:rPr>
          <w:noProof/>
          <w:sz w:val="24"/>
        </w:rPr>
        <w:pict>
          <v:shape id="_x0000_i1025" type="#_x0000_t75" alt="Description: O:\PLAN\Dev Rev\York Street - 127 (Harborview Townhouses)\Maps and Photos\2011-04-15 127 York\014.JPG" style="width:168pt;height:126pt;visibility:visible;mso-wrap-style:square">
            <v:imagedata r:id="rId10" o:title="014"/>
          </v:shape>
        </w:pict>
      </w:r>
      <w:r w:rsidR="00D00D34">
        <w:rPr>
          <w:noProof/>
          <w:sz w:val="24"/>
        </w:rPr>
        <w:t xml:space="preserve">   </w:t>
      </w:r>
      <w:r>
        <w:rPr>
          <w:noProof/>
          <w:sz w:val="24"/>
        </w:rPr>
        <w:pict>
          <v:shape id="_x0000_i1026" type="#_x0000_t75" alt="Description: O:\PLAN\Dev Rev\York Street - 127 (Harborview Townhouses)\Maps and Photos\Google from York.jpg" style="width:199.8pt;height:124.2pt;visibility:visible;mso-wrap-style:square">
            <v:imagedata r:id="rId11" o:title="Google from York"/>
          </v:shape>
        </w:pict>
      </w:r>
    </w:p>
    <w:p w:rsidR="00323C67" w:rsidRDefault="00323C67" w:rsidP="003D3784">
      <w:pPr>
        <w:widowControl/>
        <w:autoSpaceDE/>
        <w:autoSpaceDN/>
        <w:adjustRightInd/>
        <w:rPr>
          <w:noProof/>
          <w:sz w:val="24"/>
        </w:rPr>
      </w:pPr>
    </w:p>
    <w:p w:rsidR="003D3784" w:rsidRPr="00E07375" w:rsidRDefault="003D3784" w:rsidP="003D3784">
      <w:pPr>
        <w:widowControl/>
        <w:numPr>
          <w:ilvl w:val="0"/>
          <w:numId w:val="1"/>
        </w:numPr>
        <w:autoSpaceDE/>
        <w:autoSpaceDN/>
        <w:adjustRightInd/>
        <w:rPr>
          <w:sz w:val="24"/>
        </w:rPr>
      </w:pPr>
      <w:r w:rsidRPr="00E07375">
        <w:rPr>
          <w:b/>
          <w:bCs/>
          <w:sz w:val="24"/>
        </w:rPr>
        <w:t xml:space="preserve">PROJECT DATA </w:t>
      </w:r>
    </w:p>
    <w:tbl>
      <w:tblPr>
        <w:tblStyle w:val="TableGrid1"/>
        <w:tblW w:w="0" w:type="auto"/>
        <w:tblInd w:w="1098" w:type="dxa"/>
        <w:tblLook w:val="01E0" w:firstRow="1" w:lastRow="1" w:firstColumn="1" w:lastColumn="1" w:noHBand="0" w:noVBand="0"/>
      </w:tblPr>
      <w:tblGrid>
        <w:gridCol w:w="3510"/>
        <w:gridCol w:w="4230"/>
      </w:tblGrid>
      <w:tr w:rsidR="003D3784" w:rsidRPr="003D3784" w:rsidTr="00CB284F">
        <w:tc>
          <w:tcPr>
            <w:tcW w:w="3510" w:type="dxa"/>
            <w:shd w:val="clear" w:color="auto" w:fill="F2F2F2"/>
          </w:tcPr>
          <w:p w:rsidR="003D3784" w:rsidRPr="003D3784" w:rsidRDefault="003D3784" w:rsidP="003D3784">
            <w:pPr>
              <w:widowControl/>
              <w:autoSpaceDE/>
              <w:autoSpaceDN/>
              <w:adjustRightInd/>
              <w:jc w:val="center"/>
              <w:rPr>
                <w:b/>
                <w:bCs/>
                <w:i/>
                <w:sz w:val="22"/>
                <w:szCs w:val="22"/>
              </w:rPr>
            </w:pPr>
            <w:r w:rsidRPr="003D3784">
              <w:rPr>
                <w:b/>
                <w:bCs/>
                <w:sz w:val="24"/>
              </w:rPr>
              <w:t xml:space="preserve"> </w:t>
            </w:r>
          </w:p>
        </w:tc>
        <w:tc>
          <w:tcPr>
            <w:tcW w:w="4230" w:type="dxa"/>
            <w:shd w:val="clear" w:color="auto" w:fill="F2F2F2"/>
          </w:tcPr>
          <w:p w:rsidR="003D3784" w:rsidRPr="003D3784" w:rsidRDefault="003D3784" w:rsidP="003D3784">
            <w:pPr>
              <w:widowControl/>
              <w:autoSpaceDE/>
              <w:autoSpaceDN/>
              <w:adjustRightInd/>
              <w:ind w:right="-108"/>
              <w:jc w:val="center"/>
              <w:rPr>
                <w:b/>
                <w:bCs/>
                <w:i/>
                <w:sz w:val="22"/>
                <w:szCs w:val="22"/>
              </w:rPr>
            </w:pPr>
            <w:r w:rsidRPr="003D3784">
              <w:rPr>
                <w:b/>
                <w:bCs/>
                <w:i/>
                <w:sz w:val="22"/>
                <w:szCs w:val="22"/>
              </w:rPr>
              <w:t>DATA</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Existing Zoning</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R-6</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Existing Use</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12 unit apartment and associated parking area; vacant land </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Proposed Use</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7-unit new building to create</w:t>
            </w:r>
          </w:p>
          <w:p w:rsidR="003D3784" w:rsidRPr="003D3784" w:rsidRDefault="003D3784" w:rsidP="003D3784">
            <w:pPr>
              <w:widowControl/>
              <w:autoSpaceDE/>
              <w:autoSpaceDN/>
              <w:adjustRightInd/>
              <w:jc w:val="center"/>
              <w:rPr>
                <w:bCs/>
                <w:sz w:val="22"/>
                <w:szCs w:val="22"/>
              </w:rPr>
            </w:pPr>
            <w:r w:rsidRPr="003D3784">
              <w:rPr>
                <w:bCs/>
                <w:sz w:val="22"/>
                <w:szCs w:val="22"/>
              </w:rPr>
              <w:t>19 unit condominium</w:t>
            </w:r>
          </w:p>
        </w:tc>
      </w:tr>
      <w:tr w:rsidR="00323C67" w:rsidRPr="003D3784" w:rsidTr="00CB284F">
        <w:tc>
          <w:tcPr>
            <w:tcW w:w="3510" w:type="dxa"/>
          </w:tcPr>
          <w:p w:rsidR="00323C67" w:rsidRPr="003D3784" w:rsidRDefault="00323C67" w:rsidP="003D3784">
            <w:pPr>
              <w:widowControl/>
              <w:autoSpaceDE/>
              <w:autoSpaceDN/>
              <w:adjustRightInd/>
              <w:rPr>
                <w:b/>
                <w:bCs/>
                <w:sz w:val="22"/>
                <w:szCs w:val="22"/>
              </w:rPr>
            </w:pPr>
            <w:r>
              <w:rPr>
                <w:b/>
                <w:bCs/>
                <w:sz w:val="22"/>
                <w:szCs w:val="22"/>
              </w:rPr>
              <w:t>Lots in subdivision</w:t>
            </w:r>
          </w:p>
        </w:tc>
        <w:tc>
          <w:tcPr>
            <w:tcW w:w="4230" w:type="dxa"/>
          </w:tcPr>
          <w:p w:rsidR="00323C67" w:rsidRPr="003D3784" w:rsidRDefault="00323C67" w:rsidP="003D3784">
            <w:pPr>
              <w:widowControl/>
              <w:autoSpaceDE/>
              <w:autoSpaceDN/>
              <w:adjustRightInd/>
              <w:jc w:val="center"/>
              <w:rPr>
                <w:bCs/>
                <w:sz w:val="22"/>
                <w:szCs w:val="22"/>
              </w:rPr>
            </w:pPr>
            <w:r>
              <w:rPr>
                <w:bCs/>
                <w:sz w:val="22"/>
                <w:szCs w:val="22"/>
              </w:rPr>
              <w:t>19 units</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Parcel Size</w:t>
            </w:r>
          </w:p>
        </w:tc>
        <w:tc>
          <w:tcPr>
            <w:tcW w:w="4230" w:type="dxa"/>
          </w:tcPr>
          <w:p w:rsidR="003D3784" w:rsidRPr="003D3784" w:rsidRDefault="003D3784" w:rsidP="00E07375">
            <w:pPr>
              <w:widowControl/>
              <w:autoSpaceDE/>
              <w:autoSpaceDN/>
              <w:adjustRightInd/>
              <w:jc w:val="center"/>
              <w:rPr>
                <w:bCs/>
                <w:sz w:val="22"/>
                <w:szCs w:val="22"/>
              </w:rPr>
            </w:pPr>
            <w:r w:rsidRPr="003D3784">
              <w:rPr>
                <w:bCs/>
                <w:sz w:val="22"/>
                <w:szCs w:val="22"/>
              </w:rPr>
              <w:t>.48 acre (21,2</w:t>
            </w:r>
            <w:r w:rsidR="00E07375">
              <w:rPr>
                <w:bCs/>
                <w:sz w:val="22"/>
                <w:szCs w:val="22"/>
              </w:rPr>
              <w:t>3</w:t>
            </w:r>
            <w:r w:rsidRPr="003D3784">
              <w:rPr>
                <w:bCs/>
                <w:sz w:val="22"/>
                <w:szCs w:val="22"/>
              </w:rPr>
              <w:t xml:space="preserve">9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r w:rsidRPr="003D3784">
              <w:rPr>
                <w:bCs/>
                <w:sz w:val="22"/>
                <w:szCs w:val="22"/>
              </w:rPr>
              <w:t>)</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lastRenderedPageBreak/>
              <w:t>Impervious Surface Area</w:t>
            </w:r>
          </w:p>
          <w:p w:rsidR="003D3784" w:rsidRPr="003D3784" w:rsidRDefault="003D3784" w:rsidP="003D3784">
            <w:pPr>
              <w:widowControl/>
              <w:autoSpaceDE/>
              <w:autoSpaceDN/>
              <w:adjustRightInd/>
              <w:rPr>
                <w:b/>
                <w:bCs/>
                <w:sz w:val="22"/>
                <w:szCs w:val="22"/>
              </w:rPr>
            </w:pPr>
            <w:r w:rsidRPr="003D3784">
              <w:rPr>
                <w:b/>
                <w:bCs/>
                <w:sz w:val="22"/>
                <w:szCs w:val="22"/>
              </w:rPr>
              <w:t>--Existing</w:t>
            </w:r>
          </w:p>
          <w:p w:rsidR="003D3784" w:rsidRPr="003D3784" w:rsidRDefault="003D3784" w:rsidP="003D3784">
            <w:pPr>
              <w:widowControl/>
              <w:autoSpaceDE/>
              <w:autoSpaceDN/>
              <w:adjustRightInd/>
              <w:rPr>
                <w:b/>
                <w:bCs/>
                <w:sz w:val="22"/>
                <w:szCs w:val="22"/>
              </w:rPr>
            </w:pPr>
            <w:r w:rsidRPr="003D3784">
              <w:rPr>
                <w:b/>
                <w:bCs/>
                <w:sz w:val="22"/>
                <w:szCs w:val="22"/>
              </w:rPr>
              <w:t>--Proposed</w:t>
            </w:r>
          </w:p>
          <w:p w:rsidR="003D3784" w:rsidRPr="003D3784" w:rsidRDefault="003D3784" w:rsidP="003D3784">
            <w:pPr>
              <w:widowControl/>
              <w:autoSpaceDE/>
              <w:autoSpaceDN/>
              <w:adjustRightInd/>
              <w:rPr>
                <w:b/>
                <w:bCs/>
                <w:sz w:val="22"/>
                <w:szCs w:val="22"/>
              </w:rPr>
            </w:pPr>
            <w:r w:rsidRPr="003D3784">
              <w:rPr>
                <w:b/>
                <w:bCs/>
                <w:sz w:val="22"/>
                <w:szCs w:val="22"/>
              </w:rPr>
              <w:t>--Net Change</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 </w:t>
            </w:r>
            <w:r w:rsidR="00E07375">
              <w:rPr>
                <w:bCs/>
                <w:sz w:val="22"/>
                <w:szCs w:val="22"/>
              </w:rPr>
              <w:t>10,429</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r w:rsidRPr="003D3784">
              <w:rPr>
                <w:bCs/>
                <w:sz w:val="22"/>
                <w:szCs w:val="22"/>
              </w:rPr>
              <w:t xml:space="preserve">  </w:t>
            </w:r>
          </w:p>
          <w:p w:rsidR="003D3784" w:rsidRPr="003D3784" w:rsidRDefault="003D3784" w:rsidP="003D3784">
            <w:pPr>
              <w:widowControl/>
              <w:autoSpaceDE/>
              <w:autoSpaceDN/>
              <w:adjustRightInd/>
              <w:jc w:val="center"/>
              <w:rPr>
                <w:bCs/>
                <w:sz w:val="22"/>
                <w:szCs w:val="22"/>
              </w:rPr>
            </w:pPr>
            <w:r w:rsidRPr="003D3784">
              <w:rPr>
                <w:bCs/>
                <w:sz w:val="22"/>
                <w:szCs w:val="22"/>
              </w:rPr>
              <w:t>16,</w:t>
            </w:r>
            <w:r w:rsidR="00E07375">
              <w:rPr>
                <w:bCs/>
                <w:sz w:val="22"/>
                <w:szCs w:val="22"/>
              </w:rPr>
              <w:t>454</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C95875">
            <w:pPr>
              <w:widowControl/>
              <w:autoSpaceDE/>
              <w:autoSpaceDN/>
              <w:adjustRightInd/>
              <w:jc w:val="center"/>
              <w:rPr>
                <w:bCs/>
                <w:sz w:val="22"/>
                <w:szCs w:val="22"/>
              </w:rPr>
            </w:pPr>
            <w:r w:rsidRPr="003D3784">
              <w:rPr>
                <w:bCs/>
                <w:sz w:val="22"/>
                <w:szCs w:val="22"/>
              </w:rPr>
              <w:t xml:space="preserve">  </w:t>
            </w:r>
            <w:r w:rsidR="00C95875">
              <w:rPr>
                <w:bCs/>
                <w:sz w:val="22"/>
                <w:szCs w:val="22"/>
              </w:rPr>
              <w:t>6,025</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Total Disturbed Area</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Approx. 14,000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Building  Footprint</w:t>
            </w:r>
          </w:p>
          <w:p w:rsidR="003D3784" w:rsidRPr="003D3784" w:rsidRDefault="003D3784" w:rsidP="003D3784">
            <w:pPr>
              <w:widowControl/>
              <w:autoSpaceDE/>
              <w:autoSpaceDN/>
              <w:adjustRightInd/>
              <w:rPr>
                <w:b/>
                <w:bCs/>
                <w:szCs w:val="20"/>
              </w:rPr>
            </w:pPr>
            <w:r w:rsidRPr="003D3784">
              <w:rPr>
                <w:b/>
                <w:bCs/>
                <w:szCs w:val="20"/>
              </w:rPr>
              <w:t>--Existing</w:t>
            </w:r>
          </w:p>
          <w:p w:rsidR="003D3784" w:rsidRPr="003D3784" w:rsidRDefault="003D3784" w:rsidP="003D3784">
            <w:pPr>
              <w:widowControl/>
              <w:autoSpaceDE/>
              <w:autoSpaceDN/>
              <w:adjustRightInd/>
              <w:rPr>
                <w:b/>
                <w:bCs/>
                <w:szCs w:val="20"/>
              </w:rPr>
            </w:pPr>
            <w:r w:rsidRPr="003D3784">
              <w:rPr>
                <w:b/>
                <w:bCs/>
                <w:szCs w:val="20"/>
              </w:rPr>
              <w:t>--Proposed</w:t>
            </w:r>
          </w:p>
          <w:p w:rsidR="003D3784" w:rsidRPr="003D3784" w:rsidRDefault="003D3784" w:rsidP="003D3784">
            <w:pPr>
              <w:widowControl/>
              <w:autoSpaceDE/>
              <w:autoSpaceDN/>
              <w:adjustRightInd/>
              <w:rPr>
                <w:b/>
                <w:bCs/>
                <w:sz w:val="22"/>
                <w:szCs w:val="22"/>
              </w:rPr>
            </w:pPr>
            <w:r w:rsidRPr="003D3784">
              <w:rPr>
                <w:b/>
                <w:bCs/>
                <w:szCs w:val="20"/>
              </w:rPr>
              <w:t>--Total</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3,080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4,160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7,240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 xml:space="preserve"> Building Floor Area</w:t>
            </w:r>
          </w:p>
          <w:p w:rsidR="003D3784" w:rsidRPr="003D3784" w:rsidRDefault="003D3784" w:rsidP="003D3784">
            <w:pPr>
              <w:widowControl/>
              <w:autoSpaceDE/>
              <w:autoSpaceDN/>
              <w:adjustRightInd/>
              <w:rPr>
                <w:b/>
                <w:bCs/>
                <w:sz w:val="22"/>
                <w:szCs w:val="22"/>
              </w:rPr>
            </w:pPr>
            <w:r w:rsidRPr="003D3784">
              <w:rPr>
                <w:b/>
                <w:bCs/>
                <w:sz w:val="22"/>
                <w:szCs w:val="22"/>
              </w:rPr>
              <w:t>--Existing</w:t>
            </w:r>
          </w:p>
          <w:p w:rsidR="003D3784" w:rsidRPr="003D3784" w:rsidRDefault="003D3784" w:rsidP="003D3784">
            <w:pPr>
              <w:widowControl/>
              <w:autoSpaceDE/>
              <w:autoSpaceDN/>
              <w:adjustRightInd/>
              <w:rPr>
                <w:b/>
                <w:bCs/>
                <w:sz w:val="22"/>
                <w:szCs w:val="22"/>
              </w:rPr>
            </w:pPr>
            <w:r w:rsidRPr="003D3784">
              <w:rPr>
                <w:b/>
                <w:bCs/>
                <w:sz w:val="22"/>
                <w:szCs w:val="22"/>
              </w:rPr>
              <w:t>--Proposed</w:t>
            </w:r>
          </w:p>
          <w:p w:rsidR="003D3784" w:rsidRPr="003D3784" w:rsidRDefault="003D3784" w:rsidP="003D3784">
            <w:pPr>
              <w:widowControl/>
              <w:autoSpaceDE/>
              <w:autoSpaceDN/>
              <w:adjustRightInd/>
              <w:rPr>
                <w:b/>
                <w:bCs/>
                <w:sz w:val="22"/>
                <w:szCs w:val="22"/>
              </w:rPr>
            </w:pPr>
            <w:r w:rsidRPr="003D3784">
              <w:rPr>
                <w:b/>
                <w:bCs/>
                <w:sz w:val="22"/>
                <w:szCs w:val="22"/>
              </w:rPr>
              <w:t>--Total</w:t>
            </w:r>
          </w:p>
        </w:tc>
        <w:tc>
          <w:tcPr>
            <w:tcW w:w="4230" w:type="dxa"/>
          </w:tcPr>
          <w:p w:rsidR="003D3784" w:rsidRPr="003D3784" w:rsidRDefault="003D3784" w:rsidP="003D3784">
            <w:pPr>
              <w:widowControl/>
              <w:autoSpaceDE/>
              <w:autoSpaceDN/>
              <w:adjustRightInd/>
              <w:jc w:val="center"/>
              <w:rPr>
                <w:bCs/>
                <w:sz w:val="22"/>
                <w:szCs w:val="22"/>
              </w:rPr>
            </w:pPr>
          </w:p>
          <w:p w:rsidR="003D3784" w:rsidRPr="003D3784" w:rsidRDefault="003D3784" w:rsidP="003D3784">
            <w:pPr>
              <w:widowControl/>
              <w:autoSpaceDE/>
              <w:autoSpaceDN/>
              <w:adjustRightInd/>
              <w:jc w:val="center"/>
              <w:rPr>
                <w:bCs/>
                <w:sz w:val="22"/>
                <w:szCs w:val="22"/>
              </w:rPr>
            </w:pPr>
            <w:r w:rsidRPr="003D3784">
              <w:rPr>
                <w:bCs/>
                <w:sz w:val="22"/>
                <w:szCs w:val="22"/>
              </w:rPr>
              <w:t xml:space="preserve">11,764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12,</w:t>
            </w:r>
            <w:r w:rsidR="00E07375">
              <w:rPr>
                <w:bCs/>
                <w:sz w:val="22"/>
                <w:szCs w:val="22"/>
              </w:rPr>
              <w:t>087</w:t>
            </w:r>
            <w:r w:rsidRPr="003D3784">
              <w:rPr>
                <w:bCs/>
                <w:sz w:val="22"/>
                <w:szCs w:val="22"/>
              </w:rPr>
              <w:t xml:space="preserve">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p w:rsidR="003D3784" w:rsidRPr="003D3784" w:rsidRDefault="003D3784" w:rsidP="003D3784">
            <w:pPr>
              <w:widowControl/>
              <w:autoSpaceDE/>
              <w:autoSpaceDN/>
              <w:adjustRightInd/>
              <w:jc w:val="center"/>
              <w:rPr>
                <w:bCs/>
                <w:sz w:val="22"/>
                <w:szCs w:val="22"/>
              </w:rPr>
            </w:pPr>
            <w:r w:rsidRPr="003D3784">
              <w:rPr>
                <w:bCs/>
                <w:sz w:val="22"/>
                <w:szCs w:val="22"/>
              </w:rPr>
              <w:t xml:space="preserve">24,244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r w:rsidR="00323C67" w:rsidRPr="003D3784" w:rsidTr="00CB284F">
        <w:tc>
          <w:tcPr>
            <w:tcW w:w="3510" w:type="dxa"/>
          </w:tcPr>
          <w:p w:rsidR="00323C67" w:rsidRDefault="00323C67" w:rsidP="003D3784">
            <w:pPr>
              <w:widowControl/>
              <w:autoSpaceDE/>
              <w:autoSpaceDN/>
              <w:adjustRightInd/>
              <w:rPr>
                <w:b/>
                <w:bCs/>
                <w:sz w:val="22"/>
                <w:szCs w:val="22"/>
              </w:rPr>
            </w:pPr>
            <w:r>
              <w:rPr>
                <w:b/>
                <w:bCs/>
                <w:sz w:val="22"/>
                <w:szCs w:val="22"/>
              </w:rPr>
              <w:t>Residential Data</w:t>
            </w:r>
          </w:p>
          <w:p w:rsidR="00323C67" w:rsidRPr="00323C67" w:rsidRDefault="00323C67" w:rsidP="00323C67">
            <w:pPr>
              <w:rPr>
                <w:b/>
                <w:sz w:val="22"/>
                <w:szCs w:val="22"/>
              </w:rPr>
            </w:pPr>
            <w:r>
              <w:rPr>
                <w:b/>
                <w:sz w:val="22"/>
                <w:szCs w:val="22"/>
              </w:rPr>
              <w:t>--</w:t>
            </w:r>
            <w:r w:rsidRPr="00323C67">
              <w:rPr>
                <w:b/>
                <w:sz w:val="22"/>
                <w:szCs w:val="22"/>
              </w:rPr>
              <w:t>Existing Residential Units:</w:t>
            </w:r>
          </w:p>
          <w:p w:rsidR="00323C67" w:rsidRPr="00323C67" w:rsidRDefault="00323C67" w:rsidP="00323C67">
            <w:pPr>
              <w:rPr>
                <w:b/>
                <w:sz w:val="22"/>
                <w:szCs w:val="22"/>
              </w:rPr>
            </w:pPr>
            <w:r>
              <w:rPr>
                <w:b/>
                <w:sz w:val="22"/>
                <w:szCs w:val="22"/>
              </w:rPr>
              <w:t>--</w:t>
            </w:r>
            <w:r w:rsidRPr="00323C67">
              <w:rPr>
                <w:b/>
                <w:sz w:val="22"/>
                <w:szCs w:val="22"/>
              </w:rPr>
              <w:t>Proposed Residential Units:</w:t>
            </w:r>
          </w:p>
          <w:p w:rsidR="00323C67" w:rsidRDefault="00323C67" w:rsidP="00323C67">
            <w:pPr>
              <w:rPr>
                <w:b/>
                <w:sz w:val="22"/>
                <w:szCs w:val="22"/>
              </w:rPr>
            </w:pPr>
            <w:r>
              <w:rPr>
                <w:b/>
                <w:sz w:val="22"/>
                <w:szCs w:val="22"/>
              </w:rPr>
              <w:t>--</w:t>
            </w:r>
            <w:r w:rsidRPr="00323C67">
              <w:rPr>
                <w:b/>
                <w:sz w:val="22"/>
                <w:szCs w:val="22"/>
              </w:rPr>
              <w:t>N</w:t>
            </w:r>
            <w:r>
              <w:rPr>
                <w:b/>
                <w:sz w:val="22"/>
                <w:szCs w:val="22"/>
              </w:rPr>
              <w:t>o.</w:t>
            </w:r>
            <w:r w:rsidRPr="00323C67">
              <w:rPr>
                <w:b/>
                <w:sz w:val="22"/>
                <w:szCs w:val="22"/>
              </w:rPr>
              <w:t xml:space="preserve"> Units to be Demolished:</w:t>
            </w:r>
          </w:p>
          <w:p w:rsidR="00323C67" w:rsidRPr="003D3784" w:rsidRDefault="00323C67" w:rsidP="00323C67">
            <w:pPr>
              <w:rPr>
                <w:b/>
                <w:bCs/>
                <w:sz w:val="22"/>
                <w:szCs w:val="22"/>
              </w:rPr>
            </w:pPr>
            <w:r>
              <w:rPr>
                <w:b/>
                <w:sz w:val="22"/>
                <w:szCs w:val="22"/>
              </w:rPr>
              <w:t>--</w:t>
            </w:r>
            <w:r w:rsidRPr="00323C67">
              <w:rPr>
                <w:b/>
                <w:sz w:val="22"/>
                <w:szCs w:val="22"/>
              </w:rPr>
              <w:t>N</w:t>
            </w:r>
            <w:r>
              <w:rPr>
                <w:b/>
                <w:sz w:val="22"/>
                <w:szCs w:val="22"/>
              </w:rPr>
              <w:t>o.</w:t>
            </w:r>
            <w:r w:rsidRPr="00323C67">
              <w:rPr>
                <w:b/>
                <w:sz w:val="22"/>
                <w:szCs w:val="22"/>
              </w:rPr>
              <w:t xml:space="preserve"> of Affordable Units:</w:t>
            </w:r>
          </w:p>
        </w:tc>
        <w:tc>
          <w:tcPr>
            <w:tcW w:w="4230" w:type="dxa"/>
          </w:tcPr>
          <w:p w:rsidR="00323C67" w:rsidRDefault="00323C67" w:rsidP="003D3784">
            <w:pPr>
              <w:widowControl/>
              <w:autoSpaceDE/>
              <w:autoSpaceDN/>
              <w:adjustRightInd/>
              <w:jc w:val="center"/>
              <w:rPr>
                <w:bCs/>
                <w:sz w:val="22"/>
                <w:szCs w:val="22"/>
              </w:rPr>
            </w:pPr>
          </w:p>
          <w:p w:rsidR="00323C67" w:rsidRDefault="00323C67" w:rsidP="003D3784">
            <w:pPr>
              <w:widowControl/>
              <w:autoSpaceDE/>
              <w:autoSpaceDN/>
              <w:adjustRightInd/>
              <w:jc w:val="center"/>
              <w:rPr>
                <w:bCs/>
                <w:sz w:val="22"/>
                <w:szCs w:val="22"/>
              </w:rPr>
            </w:pPr>
            <w:r>
              <w:rPr>
                <w:bCs/>
                <w:sz w:val="22"/>
                <w:szCs w:val="22"/>
              </w:rPr>
              <w:t>12</w:t>
            </w:r>
          </w:p>
          <w:p w:rsidR="00323C67" w:rsidRDefault="00323C67" w:rsidP="003D3784">
            <w:pPr>
              <w:widowControl/>
              <w:autoSpaceDE/>
              <w:autoSpaceDN/>
              <w:adjustRightInd/>
              <w:jc w:val="center"/>
              <w:rPr>
                <w:bCs/>
                <w:sz w:val="22"/>
                <w:szCs w:val="22"/>
              </w:rPr>
            </w:pPr>
            <w:r>
              <w:rPr>
                <w:bCs/>
                <w:sz w:val="22"/>
                <w:szCs w:val="22"/>
              </w:rPr>
              <w:t>19</w:t>
            </w:r>
          </w:p>
          <w:p w:rsidR="00323C67" w:rsidRDefault="00323C67" w:rsidP="003D3784">
            <w:pPr>
              <w:widowControl/>
              <w:autoSpaceDE/>
              <w:autoSpaceDN/>
              <w:adjustRightInd/>
              <w:jc w:val="center"/>
              <w:rPr>
                <w:bCs/>
                <w:sz w:val="22"/>
                <w:szCs w:val="22"/>
              </w:rPr>
            </w:pPr>
            <w:r>
              <w:rPr>
                <w:bCs/>
                <w:sz w:val="22"/>
                <w:szCs w:val="22"/>
              </w:rPr>
              <w:t>0</w:t>
            </w:r>
          </w:p>
          <w:p w:rsidR="00323C67" w:rsidRPr="003D3784" w:rsidRDefault="00323C67" w:rsidP="003D3784">
            <w:pPr>
              <w:widowControl/>
              <w:autoSpaceDE/>
              <w:autoSpaceDN/>
              <w:adjustRightInd/>
              <w:jc w:val="center"/>
              <w:rPr>
                <w:bCs/>
                <w:sz w:val="22"/>
                <w:szCs w:val="22"/>
              </w:rPr>
            </w:pPr>
            <w:r>
              <w:rPr>
                <w:bCs/>
                <w:sz w:val="22"/>
                <w:szCs w:val="22"/>
              </w:rPr>
              <w:t>0</w:t>
            </w:r>
          </w:p>
        </w:tc>
      </w:tr>
      <w:tr w:rsidR="00891469" w:rsidRPr="003D3784" w:rsidTr="00CB284F">
        <w:tc>
          <w:tcPr>
            <w:tcW w:w="3510" w:type="dxa"/>
          </w:tcPr>
          <w:p w:rsidR="00891469" w:rsidRDefault="00891469" w:rsidP="003D3784">
            <w:pPr>
              <w:widowControl/>
              <w:autoSpaceDE/>
              <w:autoSpaceDN/>
              <w:adjustRightInd/>
              <w:rPr>
                <w:b/>
                <w:bCs/>
                <w:sz w:val="22"/>
                <w:szCs w:val="22"/>
              </w:rPr>
            </w:pPr>
            <w:r>
              <w:rPr>
                <w:b/>
                <w:bCs/>
                <w:sz w:val="22"/>
                <w:szCs w:val="22"/>
              </w:rPr>
              <w:t>Building Height (new building</w:t>
            </w:r>
            <w:r w:rsidR="00CB284F">
              <w:rPr>
                <w:b/>
                <w:bCs/>
                <w:sz w:val="22"/>
                <w:szCs w:val="22"/>
              </w:rPr>
              <w:t>)</w:t>
            </w:r>
          </w:p>
          <w:p w:rsidR="00CB284F" w:rsidRDefault="00CB284F" w:rsidP="003D3784">
            <w:pPr>
              <w:widowControl/>
              <w:autoSpaceDE/>
              <w:autoSpaceDN/>
              <w:adjustRightInd/>
              <w:rPr>
                <w:b/>
                <w:bCs/>
                <w:sz w:val="22"/>
                <w:szCs w:val="22"/>
              </w:rPr>
            </w:pPr>
            <w:r>
              <w:rPr>
                <w:b/>
                <w:bCs/>
                <w:sz w:val="22"/>
                <w:szCs w:val="22"/>
              </w:rPr>
              <w:t xml:space="preserve">--From </w:t>
            </w:r>
            <w:proofErr w:type="spellStart"/>
            <w:r>
              <w:rPr>
                <w:b/>
                <w:bCs/>
                <w:sz w:val="22"/>
                <w:szCs w:val="22"/>
              </w:rPr>
              <w:t>ave.</w:t>
            </w:r>
            <w:proofErr w:type="spellEnd"/>
            <w:r>
              <w:rPr>
                <w:b/>
                <w:bCs/>
                <w:sz w:val="22"/>
                <w:szCs w:val="22"/>
              </w:rPr>
              <w:t xml:space="preserve"> grade</w:t>
            </w:r>
          </w:p>
          <w:p w:rsidR="00CB284F" w:rsidRPr="003D3784" w:rsidRDefault="00CB284F" w:rsidP="00CB284F">
            <w:pPr>
              <w:widowControl/>
              <w:autoSpaceDE/>
              <w:autoSpaceDN/>
              <w:adjustRightInd/>
              <w:rPr>
                <w:b/>
                <w:bCs/>
                <w:sz w:val="22"/>
                <w:szCs w:val="22"/>
              </w:rPr>
            </w:pPr>
            <w:r>
              <w:rPr>
                <w:b/>
                <w:bCs/>
                <w:sz w:val="22"/>
                <w:szCs w:val="22"/>
              </w:rPr>
              <w:t>--Actual re proposed fin. grade</w:t>
            </w:r>
          </w:p>
        </w:tc>
        <w:tc>
          <w:tcPr>
            <w:tcW w:w="4230" w:type="dxa"/>
          </w:tcPr>
          <w:p w:rsidR="00891469" w:rsidRDefault="00891469" w:rsidP="003D3784">
            <w:pPr>
              <w:widowControl/>
              <w:autoSpaceDE/>
              <w:autoSpaceDN/>
              <w:adjustRightInd/>
              <w:jc w:val="center"/>
              <w:rPr>
                <w:bCs/>
                <w:sz w:val="22"/>
                <w:szCs w:val="22"/>
              </w:rPr>
            </w:pPr>
          </w:p>
          <w:p w:rsidR="00CB284F" w:rsidRDefault="00CB284F" w:rsidP="003D3784">
            <w:pPr>
              <w:widowControl/>
              <w:autoSpaceDE/>
              <w:autoSpaceDN/>
              <w:adjustRightInd/>
              <w:jc w:val="center"/>
              <w:rPr>
                <w:bCs/>
                <w:sz w:val="22"/>
                <w:szCs w:val="22"/>
              </w:rPr>
            </w:pPr>
            <w:r>
              <w:rPr>
                <w:bCs/>
                <w:sz w:val="22"/>
                <w:szCs w:val="22"/>
              </w:rPr>
              <w:t>44.62 feet</w:t>
            </w:r>
          </w:p>
          <w:p w:rsidR="00CB284F" w:rsidRPr="003D3784" w:rsidRDefault="00CB284F" w:rsidP="003D3784">
            <w:pPr>
              <w:widowControl/>
              <w:autoSpaceDE/>
              <w:autoSpaceDN/>
              <w:adjustRightInd/>
              <w:jc w:val="center"/>
              <w:rPr>
                <w:bCs/>
                <w:sz w:val="22"/>
                <w:szCs w:val="22"/>
              </w:rPr>
            </w:pPr>
            <w:r>
              <w:rPr>
                <w:bCs/>
                <w:sz w:val="22"/>
                <w:szCs w:val="22"/>
              </w:rPr>
              <w:t>38.75 feet</w:t>
            </w:r>
          </w:p>
        </w:tc>
      </w:tr>
      <w:tr w:rsidR="003D3784" w:rsidRPr="003D3784" w:rsidTr="00CB284F">
        <w:tc>
          <w:tcPr>
            <w:tcW w:w="3510" w:type="dxa"/>
          </w:tcPr>
          <w:p w:rsidR="003D3784" w:rsidRDefault="003D3784" w:rsidP="003D3784">
            <w:pPr>
              <w:widowControl/>
              <w:autoSpaceDE/>
              <w:autoSpaceDN/>
              <w:adjustRightInd/>
              <w:rPr>
                <w:b/>
                <w:bCs/>
                <w:sz w:val="22"/>
                <w:szCs w:val="22"/>
              </w:rPr>
            </w:pPr>
            <w:r w:rsidRPr="003D3784">
              <w:rPr>
                <w:b/>
                <w:bCs/>
                <w:sz w:val="22"/>
                <w:szCs w:val="22"/>
              </w:rPr>
              <w:t>Parking Spaces</w:t>
            </w:r>
          </w:p>
          <w:p w:rsidR="00891469" w:rsidRDefault="00891469" w:rsidP="003D3784">
            <w:pPr>
              <w:widowControl/>
              <w:autoSpaceDE/>
              <w:autoSpaceDN/>
              <w:adjustRightInd/>
              <w:rPr>
                <w:b/>
                <w:bCs/>
                <w:sz w:val="22"/>
                <w:szCs w:val="22"/>
              </w:rPr>
            </w:pPr>
            <w:r>
              <w:rPr>
                <w:b/>
                <w:bCs/>
                <w:sz w:val="22"/>
                <w:szCs w:val="22"/>
              </w:rPr>
              <w:t>--Existing</w:t>
            </w:r>
          </w:p>
          <w:p w:rsidR="00891469" w:rsidRPr="003D3784" w:rsidRDefault="00891469" w:rsidP="003D3784">
            <w:pPr>
              <w:widowControl/>
              <w:autoSpaceDE/>
              <w:autoSpaceDN/>
              <w:adjustRightInd/>
              <w:rPr>
                <w:b/>
                <w:bCs/>
                <w:sz w:val="22"/>
                <w:szCs w:val="22"/>
              </w:rPr>
            </w:pPr>
            <w:r>
              <w:rPr>
                <w:b/>
                <w:bCs/>
                <w:sz w:val="22"/>
                <w:szCs w:val="22"/>
              </w:rPr>
              <w:t>--Proposed</w:t>
            </w:r>
          </w:p>
        </w:tc>
        <w:tc>
          <w:tcPr>
            <w:tcW w:w="4230" w:type="dxa"/>
          </w:tcPr>
          <w:p w:rsidR="00891469" w:rsidRDefault="00891469" w:rsidP="003D3784">
            <w:pPr>
              <w:widowControl/>
              <w:autoSpaceDE/>
              <w:autoSpaceDN/>
              <w:adjustRightInd/>
              <w:jc w:val="center"/>
              <w:rPr>
                <w:bCs/>
                <w:sz w:val="22"/>
                <w:szCs w:val="22"/>
              </w:rPr>
            </w:pPr>
          </w:p>
          <w:p w:rsidR="00891469" w:rsidRDefault="00C95875" w:rsidP="003D3784">
            <w:pPr>
              <w:widowControl/>
              <w:autoSpaceDE/>
              <w:autoSpaceDN/>
              <w:adjustRightInd/>
              <w:jc w:val="center"/>
              <w:rPr>
                <w:bCs/>
                <w:sz w:val="22"/>
                <w:szCs w:val="22"/>
              </w:rPr>
            </w:pPr>
            <w:r>
              <w:rPr>
                <w:bCs/>
                <w:sz w:val="22"/>
                <w:szCs w:val="22"/>
              </w:rPr>
              <w:t xml:space="preserve">12 </w:t>
            </w:r>
            <w:r w:rsidR="00891469">
              <w:rPr>
                <w:bCs/>
                <w:sz w:val="22"/>
                <w:szCs w:val="22"/>
              </w:rPr>
              <w:t>(parking area not striped)</w:t>
            </w:r>
          </w:p>
          <w:p w:rsidR="003D3784" w:rsidRPr="003D3784" w:rsidRDefault="00891469" w:rsidP="00CB284F">
            <w:pPr>
              <w:widowControl/>
              <w:autoSpaceDE/>
              <w:autoSpaceDN/>
              <w:adjustRightInd/>
              <w:jc w:val="center"/>
              <w:rPr>
                <w:bCs/>
                <w:sz w:val="22"/>
                <w:szCs w:val="22"/>
              </w:rPr>
            </w:pPr>
            <w:r>
              <w:rPr>
                <w:bCs/>
                <w:sz w:val="22"/>
                <w:szCs w:val="22"/>
              </w:rPr>
              <w:t>19</w:t>
            </w:r>
            <w:r w:rsidR="003D3784" w:rsidRPr="003D3784">
              <w:rPr>
                <w:bCs/>
                <w:sz w:val="22"/>
                <w:szCs w:val="22"/>
              </w:rPr>
              <w:t xml:space="preserve"> proposed (19 required by zoning)</w:t>
            </w:r>
          </w:p>
        </w:tc>
      </w:tr>
      <w:tr w:rsidR="003D3784" w:rsidRPr="003D3784" w:rsidTr="00CB284F">
        <w:tc>
          <w:tcPr>
            <w:tcW w:w="3510" w:type="dxa"/>
          </w:tcPr>
          <w:p w:rsidR="003D3784" w:rsidRDefault="003D3784" w:rsidP="00891469">
            <w:pPr>
              <w:widowControl/>
              <w:autoSpaceDE/>
              <w:autoSpaceDN/>
              <w:adjustRightInd/>
              <w:rPr>
                <w:b/>
                <w:bCs/>
                <w:sz w:val="22"/>
                <w:szCs w:val="22"/>
              </w:rPr>
            </w:pPr>
            <w:r w:rsidRPr="003D3784">
              <w:rPr>
                <w:b/>
                <w:bCs/>
                <w:sz w:val="22"/>
                <w:szCs w:val="22"/>
              </w:rPr>
              <w:t xml:space="preserve">Bicycle </w:t>
            </w:r>
            <w:r w:rsidR="00891469">
              <w:rPr>
                <w:b/>
                <w:bCs/>
                <w:sz w:val="22"/>
                <w:szCs w:val="22"/>
              </w:rPr>
              <w:t>P</w:t>
            </w:r>
            <w:r w:rsidRPr="003D3784">
              <w:rPr>
                <w:b/>
                <w:bCs/>
                <w:sz w:val="22"/>
                <w:szCs w:val="22"/>
              </w:rPr>
              <w:t>arking Spaces</w:t>
            </w:r>
          </w:p>
          <w:p w:rsidR="00891469" w:rsidRDefault="00891469" w:rsidP="00891469">
            <w:pPr>
              <w:widowControl/>
              <w:autoSpaceDE/>
              <w:autoSpaceDN/>
              <w:adjustRightInd/>
              <w:rPr>
                <w:b/>
                <w:bCs/>
                <w:sz w:val="22"/>
                <w:szCs w:val="22"/>
              </w:rPr>
            </w:pPr>
            <w:r>
              <w:rPr>
                <w:b/>
                <w:bCs/>
                <w:sz w:val="22"/>
                <w:szCs w:val="22"/>
              </w:rPr>
              <w:t>--Exis</w:t>
            </w:r>
            <w:r w:rsidR="00CB284F">
              <w:rPr>
                <w:b/>
                <w:bCs/>
                <w:sz w:val="22"/>
                <w:szCs w:val="22"/>
              </w:rPr>
              <w:t>ting</w:t>
            </w:r>
          </w:p>
          <w:p w:rsidR="00891469" w:rsidRPr="003D3784" w:rsidRDefault="00891469" w:rsidP="00891469">
            <w:pPr>
              <w:widowControl/>
              <w:autoSpaceDE/>
              <w:autoSpaceDN/>
              <w:adjustRightInd/>
              <w:rPr>
                <w:b/>
                <w:bCs/>
                <w:sz w:val="22"/>
                <w:szCs w:val="22"/>
              </w:rPr>
            </w:pPr>
            <w:r>
              <w:rPr>
                <w:b/>
                <w:bCs/>
                <w:sz w:val="22"/>
                <w:szCs w:val="22"/>
              </w:rPr>
              <w:t>-Proposed</w:t>
            </w:r>
          </w:p>
        </w:tc>
        <w:tc>
          <w:tcPr>
            <w:tcW w:w="4230" w:type="dxa"/>
          </w:tcPr>
          <w:p w:rsidR="003D3784" w:rsidRDefault="003D3784" w:rsidP="003D3784">
            <w:pPr>
              <w:widowControl/>
              <w:autoSpaceDE/>
              <w:autoSpaceDN/>
              <w:adjustRightInd/>
              <w:jc w:val="center"/>
              <w:rPr>
                <w:bCs/>
                <w:sz w:val="22"/>
                <w:szCs w:val="22"/>
              </w:rPr>
            </w:pPr>
          </w:p>
          <w:p w:rsidR="00891469" w:rsidRDefault="00891469" w:rsidP="003D3784">
            <w:pPr>
              <w:widowControl/>
              <w:autoSpaceDE/>
              <w:autoSpaceDN/>
              <w:adjustRightInd/>
              <w:jc w:val="center"/>
              <w:rPr>
                <w:bCs/>
                <w:sz w:val="22"/>
                <w:szCs w:val="22"/>
              </w:rPr>
            </w:pPr>
            <w:r>
              <w:rPr>
                <w:bCs/>
                <w:sz w:val="22"/>
                <w:szCs w:val="22"/>
              </w:rPr>
              <w:t>0</w:t>
            </w:r>
          </w:p>
          <w:p w:rsidR="00891469" w:rsidRPr="003D3784" w:rsidRDefault="00C95875" w:rsidP="003D3784">
            <w:pPr>
              <w:widowControl/>
              <w:autoSpaceDE/>
              <w:autoSpaceDN/>
              <w:adjustRightInd/>
              <w:jc w:val="center"/>
              <w:rPr>
                <w:bCs/>
                <w:sz w:val="22"/>
                <w:szCs w:val="22"/>
              </w:rPr>
            </w:pPr>
            <w:r>
              <w:rPr>
                <w:bCs/>
                <w:sz w:val="22"/>
                <w:szCs w:val="22"/>
              </w:rPr>
              <w:t>9</w:t>
            </w:r>
          </w:p>
        </w:tc>
      </w:tr>
      <w:tr w:rsidR="003D3784" w:rsidRPr="003D3784" w:rsidTr="00CB284F">
        <w:tc>
          <w:tcPr>
            <w:tcW w:w="3510" w:type="dxa"/>
          </w:tcPr>
          <w:p w:rsidR="003D3784" w:rsidRPr="003D3784" w:rsidRDefault="003D3784" w:rsidP="003D3784">
            <w:pPr>
              <w:widowControl/>
              <w:autoSpaceDE/>
              <w:autoSpaceDN/>
              <w:adjustRightInd/>
              <w:rPr>
                <w:b/>
                <w:bCs/>
                <w:sz w:val="22"/>
                <w:szCs w:val="22"/>
              </w:rPr>
            </w:pPr>
            <w:r w:rsidRPr="003D3784">
              <w:rPr>
                <w:b/>
                <w:bCs/>
                <w:sz w:val="22"/>
                <w:szCs w:val="22"/>
              </w:rPr>
              <w:t xml:space="preserve">Proposed Paved Area </w:t>
            </w:r>
          </w:p>
        </w:tc>
        <w:tc>
          <w:tcPr>
            <w:tcW w:w="4230" w:type="dxa"/>
          </w:tcPr>
          <w:p w:rsidR="003D3784" w:rsidRPr="003D3784" w:rsidRDefault="003D3784" w:rsidP="003D3784">
            <w:pPr>
              <w:widowControl/>
              <w:autoSpaceDE/>
              <w:autoSpaceDN/>
              <w:adjustRightInd/>
              <w:jc w:val="center"/>
              <w:rPr>
                <w:bCs/>
                <w:sz w:val="22"/>
                <w:szCs w:val="22"/>
              </w:rPr>
            </w:pPr>
            <w:r w:rsidRPr="003D3784">
              <w:rPr>
                <w:bCs/>
                <w:sz w:val="22"/>
                <w:szCs w:val="22"/>
              </w:rPr>
              <w:t xml:space="preserve">5,550 </w:t>
            </w:r>
            <w:proofErr w:type="spellStart"/>
            <w:r w:rsidRPr="003D3784">
              <w:rPr>
                <w:bCs/>
                <w:sz w:val="22"/>
                <w:szCs w:val="22"/>
              </w:rPr>
              <w:t>sq</w:t>
            </w:r>
            <w:proofErr w:type="spellEnd"/>
            <w:r w:rsidRPr="003D3784">
              <w:rPr>
                <w:bCs/>
                <w:sz w:val="22"/>
                <w:szCs w:val="22"/>
              </w:rPr>
              <w:t xml:space="preserve"> </w:t>
            </w:r>
            <w:proofErr w:type="spellStart"/>
            <w:r w:rsidRPr="003D3784">
              <w:rPr>
                <w:bCs/>
                <w:sz w:val="22"/>
                <w:szCs w:val="22"/>
              </w:rPr>
              <w:t>ft</w:t>
            </w:r>
            <w:proofErr w:type="spellEnd"/>
          </w:p>
        </w:tc>
      </w:tr>
    </w:tbl>
    <w:p w:rsidR="003D3784" w:rsidRPr="00891469" w:rsidRDefault="003D3784" w:rsidP="003D3784">
      <w:pPr>
        <w:widowControl/>
        <w:autoSpaceDE/>
        <w:autoSpaceDN/>
        <w:adjustRightInd/>
        <w:rPr>
          <w:sz w:val="22"/>
          <w:szCs w:val="22"/>
        </w:rPr>
      </w:pPr>
    </w:p>
    <w:p w:rsidR="003D3784" w:rsidRPr="00E07375" w:rsidRDefault="005E7EC8" w:rsidP="003D3784">
      <w:pPr>
        <w:widowControl/>
        <w:numPr>
          <w:ilvl w:val="0"/>
          <w:numId w:val="2"/>
        </w:numPr>
        <w:tabs>
          <w:tab w:val="num" w:pos="540"/>
        </w:tabs>
        <w:autoSpaceDE/>
        <w:autoSpaceDN/>
        <w:adjustRightInd/>
        <w:ind w:hanging="1080"/>
        <w:rPr>
          <w:b/>
          <w:bCs/>
          <w:sz w:val="22"/>
          <w:szCs w:val="22"/>
        </w:rPr>
      </w:pPr>
      <w:r w:rsidRPr="00E07375">
        <w:rPr>
          <w:b/>
          <w:bCs/>
          <w:sz w:val="22"/>
          <w:szCs w:val="22"/>
        </w:rPr>
        <w:t xml:space="preserve">BACKGROUND AND </w:t>
      </w:r>
      <w:r w:rsidR="003D3784" w:rsidRPr="00E07375">
        <w:rPr>
          <w:b/>
          <w:bCs/>
          <w:sz w:val="22"/>
          <w:szCs w:val="22"/>
        </w:rPr>
        <w:t>EXISTING CONDITIONS</w:t>
      </w:r>
    </w:p>
    <w:p w:rsidR="005E7EC8" w:rsidRPr="00EB1DFE" w:rsidRDefault="005E7EC8" w:rsidP="005E7EC8">
      <w:pPr>
        <w:rPr>
          <w:sz w:val="16"/>
          <w:szCs w:val="16"/>
        </w:rPr>
      </w:pPr>
    </w:p>
    <w:p w:rsidR="005E7EC8" w:rsidRPr="005E7EC8" w:rsidRDefault="005E7EC8" w:rsidP="005E7EC8">
      <w:pPr>
        <w:rPr>
          <w:sz w:val="22"/>
          <w:szCs w:val="22"/>
        </w:rPr>
      </w:pPr>
      <w:r w:rsidRPr="005E7EC8">
        <w:rPr>
          <w:sz w:val="22"/>
          <w:szCs w:val="22"/>
        </w:rPr>
        <w:t xml:space="preserve">The applicant had requested a preliminary review by the Board </w:t>
      </w:r>
      <w:r w:rsidR="00BB3591">
        <w:rPr>
          <w:sz w:val="22"/>
          <w:szCs w:val="22"/>
        </w:rPr>
        <w:t xml:space="preserve">to confirm that the overall layout (with large set back from York Street) was broadly acceptable. </w:t>
      </w:r>
    </w:p>
    <w:p w:rsidR="005E7EC8" w:rsidRPr="002563D4" w:rsidRDefault="005E7EC8" w:rsidP="005E7EC8">
      <w:pPr>
        <w:rPr>
          <w:sz w:val="16"/>
          <w:szCs w:val="16"/>
        </w:rPr>
      </w:pPr>
    </w:p>
    <w:p w:rsidR="005E7EC8" w:rsidRPr="005E7EC8" w:rsidRDefault="005E7EC8" w:rsidP="005E7EC8">
      <w:pPr>
        <w:rPr>
          <w:sz w:val="22"/>
          <w:szCs w:val="22"/>
        </w:rPr>
      </w:pPr>
      <w:r w:rsidRPr="005E7EC8">
        <w:rPr>
          <w:sz w:val="22"/>
          <w:szCs w:val="22"/>
        </w:rPr>
        <w:t xml:space="preserve">The Planning Board members at the </w:t>
      </w:r>
      <w:r w:rsidR="001E6CB3">
        <w:rPr>
          <w:sz w:val="22"/>
          <w:szCs w:val="22"/>
        </w:rPr>
        <w:t xml:space="preserve">April </w:t>
      </w:r>
      <w:r w:rsidRPr="005E7EC8">
        <w:rPr>
          <w:sz w:val="22"/>
          <w:szCs w:val="22"/>
        </w:rPr>
        <w:t xml:space="preserve">Workshop </w:t>
      </w:r>
      <w:r w:rsidR="00437574">
        <w:rPr>
          <w:sz w:val="22"/>
          <w:szCs w:val="22"/>
        </w:rPr>
        <w:t>supported the pro</w:t>
      </w:r>
      <w:r w:rsidRPr="005E7EC8">
        <w:rPr>
          <w:sz w:val="22"/>
          <w:szCs w:val="22"/>
        </w:rPr>
        <w:t>pos</w:t>
      </w:r>
      <w:r w:rsidR="00437574">
        <w:rPr>
          <w:sz w:val="22"/>
          <w:szCs w:val="22"/>
        </w:rPr>
        <w:t xml:space="preserve">ed location of the new building </w:t>
      </w:r>
      <w:r w:rsidRPr="005E7EC8">
        <w:rPr>
          <w:sz w:val="22"/>
          <w:szCs w:val="22"/>
        </w:rPr>
        <w:t xml:space="preserve"> but </w:t>
      </w:r>
      <w:r w:rsidR="00BB3591">
        <w:rPr>
          <w:sz w:val="22"/>
          <w:szCs w:val="22"/>
        </w:rPr>
        <w:t xml:space="preserve">noted </w:t>
      </w:r>
      <w:r w:rsidRPr="005E7EC8">
        <w:rPr>
          <w:sz w:val="22"/>
          <w:szCs w:val="22"/>
        </w:rPr>
        <w:t>there were a number of concerns to be addressed in the final submission:</w:t>
      </w:r>
    </w:p>
    <w:p w:rsidR="005E7EC8" w:rsidRPr="005E7EC8" w:rsidRDefault="005E7EC8" w:rsidP="005E7EC8">
      <w:pPr>
        <w:widowControl/>
        <w:numPr>
          <w:ilvl w:val="0"/>
          <w:numId w:val="19"/>
        </w:numPr>
        <w:autoSpaceDE/>
        <w:autoSpaceDN/>
        <w:adjustRightInd/>
        <w:rPr>
          <w:sz w:val="22"/>
          <w:szCs w:val="22"/>
        </w:rPr>
      </w:pPr>
      <w:r w:rsidRPr="005E7EC8">
        <w:rPr>
          <w:sz w:val="22"/>
          <w:szCs w:val="22"/>
        </w:rPr>
        <w:t>How project meets all zoning requirements;</w:t>
      </w:r>
    </w:p>
    <w:p w:rsidR="005E7EC8" w:rsidRPr="005E7EC8" w:rsidRDefault="005E7EC8" w:rsidP="005E7EC8">
      <w:pPr>
        <w:widowControl/>
        <w:numPr>
          <w:ilvl w:val="0"/>
          <w:numId w:val="19"/>
        </w:numPr>
        <w:autoSpaceDE/>
        <w:autoSpaceDN/>
        <w:adjustRightInd/>
        <w:rPr>
          <w:sz w:val="22"/>
          <w:szCs w:val="22"/>
        </w:rPr>
      </w:pPr>
      <w:r w:rsidRPr="005E7EC8">
        <w:rPr>
          <w:sz w:val="22"/>
          <w:szCs w:val="22"/>
        </w:rPr>
        <w:t>Details of the fire and emergency access and measures to meet Fire Prevention concerns;</w:t>
      </w:r>
    </w:p>
    <w:p w:rsidR="005E7EC8" w:rsidRPr="005E7EC8" w:rsidRDefault="005E7EC8" w:rsidP="005E7EC8">
      <w:pPr>
        <w:widowControl/>
        <w:numPr>
          <w:ilvl w:val="0"/>
          <w:numId w:val="19"/>
        </w:numPr>
        <w:autoSpaceDE/>
        <w:autoSpaceDN/>
        <w:adjustRightInd/>
        <w:rPr>
          <w:sz w:val="22"/>
          <w:szCs w:val="22"/>
        </w:rPr>
      </w:pPr>
      <w:r w:rsidRPr="005E7EC8">
        <w:rPr>
          <w:sz w:val="22"/>
          <w:szCs w:val="22"/>
        </w:rPr>
        <w:t xml:space="preserve">How project meets Historic Preservation concerns in the context of </w:t>
      </w:r>
      <w:r w:rsidRPr="005E7EC8">
        <w:rPr>
          <w:i/>
          <w:sz w:val="22"/>
          <w:szCs w:val="22"/>
        </w:rPr>
        <w:t>14-526 (d) 5 b</w:t>
      </w:r>
      <w:r w:rsidRPr="005E7EC8">
        <w:rPr>
          <w:sz w:val="22"/>
          <w:szCs w:val="22"/>
        </w:rPr>
        <w:t xml:space="preserve"> so that the Board can assess in relation to the site plan standard;</w:t>
      </w:r>
    </w:p>
    <w:p w:rsidR="005E7EC8" w:rsidRPr="005E7EC8" w:rsidRDefault="005E7EC8" w:rsidP="005E7EC8">
      <w:pPr>
        <w:widowControl/>
        <w:numPr>
          <w:ilvl w:val="0"/>
          <w:numId w:val="19"/>
        </w:numPr>
        <w:autoSpaceDE/>
        <w:autoSpaceDN/>
        <w:adjustRightInd/>
        <w:rPr>
          <w:sz w:val="22"/>
          <w:szCs w:val="22"/>
        </w:rPr>
      </w:pPr>
      <w:r w:rsidRPr="005E7EC8">
        <w:rPr>
          <w:sz w:val="22"/>
          <w:szCs w:val="22"/>
        </w:rPr>
        <w:t>More information on history of the site and what was on the rear part of it;</w:t>
      </w:r>
    </w:p>
    <w:p w:rsidR="005E7EC8" w:rsidRPr="005E7EC8" w:rsidRDefault="005E7EC8" w:rsidP="005E7EC8">
      <w:pPr>
        <w:widowControl/>
        <w:numPr>
          <w:ilvl w:val="0"/>
          <w:numId w:val="19"/>
        </w:numPr>
        <w:autoSpaceDE/>
        <w:autoSpaceDN/>
        <w:adjustRightInd/>
        <w:rPr>
          <w:sz w:val="22"/>
          <w:szCs w:val="22"/>
        </w:rPr>
      </w:pPr>
      <w:r w:rsidRPr="005E7EC8">
        <w:rPr>
          <w:sz w:val="22"/>
          <w:szCs w:val="22"/>
        </w:rPr>
        <w:t>Revised design of the parking lot, landscaping and fencing between the new building and York Street so it is better defined and addresses standards; and</w:t>
      </w:r>
    </w:p>
    <w:p w:rsidR="003D3784" w:rsidRPr="00EB1DFE" w:rsidRDefault="005E7EC8" w:rsidP="003D3784">
      <w:pPr>
        <w:widowControl/>
        <w:numPr>
          <w:ilvl w:val="0"/>
          <w:numId w:val="19"/>
        </w:numPr>
        <w:autoSpaceDE/>
        <w:autoSpaceDN/>
        <w:adjustRightInd/>
        <w:rPr>
          <w:b/>
          <w:bCs/>
          <w:sz w:val="16"/>
          <w:szCs w:val="16"/>
          <w:u w:val="single"/>
        </w:rPr>
      </w:pPr>
      <w:r w:rsidRPr="00BB3591">
        <w:rPr>
          <w:sz w:val="22"/>
          <w:szCs w:val="22"/>
        </w:rPr>
        <w:t>CPTED issues regarding surveillance and “places to hide”.</w:t>
      </w:r>
    </w:p>
    <w:p w:rsidR="00EB1DFE" w:rsidRPr="002563D4" w:rsidRDefault="00EB1DFE" w:rsidP="00EB1DFE">
      <w:pPr>
        <w:widowControl/>
        <w:autoSpaceDE/>
        <w:autoSpaceDN/>
        <w:adjustRightInd/>
        <w:rPr>
          <w:sz w:val="16"/>
          <w:szCs w:val="16"/>
        </w:rPr>
      </w:pPr>
    </w:p>
    <w:p w:rsidR="00EB1DFE" w:rsidRDefault="00EB1DFE" w:rsidP="00EB1DFE">
      <w:pPr>
        <w:widowControl/>
        <w:autoSpaceDE/>
        <w:autoSpaceDN/>
        <w:adjustRightInd/>
        <w:rPr>
          <w:bCs/>
          <w:sz w:val="22"/>
          <w:szCs w:val="22"/>
        </w:rPr>
      </w:pPr>
      <w:r w:rsidRPr="003D3784">
        <w:rPr>
          <w:bCs/>
          <w:sz w:val="24"/>
        </w:rPr>
        <w:t>The</w:t>
      </w:r>
      <w:r w:rsidRPr="00437574">
        <w:rPr>
          <w:bCs/>
          <w:sz w:val="22"/>
          <w:szCs w:val="22"/>
        </w:rPr>
        <w:t xml:space="preserve"> proposal site is located on the north side of York Street between Park and High Streets, approximately 600 feet east of the Casco Bay Bridge intersection and approximately1</w:t>
      </w:r>
      <w:r w:rsidR="001E6CB3">
        <w:rPr>
          <w:bCs/>
          <w:sz w:val="22"/>
          <w:szCs w:val="22"/>
        </w:rPr>
        <w:t>5</w:t>
      </w:r>
      <w:r w:rsidRPr="00437574">
        <w:rPr>
          <w:bCs/>
          <w:sz w:val="22"/>
          <w:szCs w:val="22"/>
        </w:rPr>
        <w:t>0 feet west of the intersection of York Street and High Street.  The West End Historic District abuts the site on two boundaries at the northernmost end of the site (back part) where the proposed new building would be constructed (Historic District is toned gray on aerial below).</w:t>
      </w:r>
    </w:p>
    <w:p w:rsidR="00EB1DFE" w:rsidRPr="001E6CB3" w:rsidRDefault="00EB1DFE" w:rsidP="00EB1DFE">
      <w:pPr>
        <w:widowControl/>
        <w:autoSpaceDE/>
        <w:autoSpaceDN/>
        <w:adjustRightInd/>
        <w:rPr>
          <w:bCs/>
          <w:sz w:val="16"/>
          <w:szCs w:val="16"/>
        </w:rPr>
      </w:pPr>
    </w:p>
    <w:p w:rsidR="00EB1DFE" w:rsidRPr="00437574" w:rsidRDefault="00EB1DFE" w:rsidP="00EB1DFE">
      <w:pPr>
        <w:widowControl/>
        <w:autoSpaceDE/>
        <w:autoSpaceDN/>
        <w:adjustRightInd/>
        <w:rPr>
          <w:bCs/>
          <w:sz w:val="22"/>
          <w:szCs w:val="22"/>
        </w:rPr>
      </w:pPr>
      <w:r w:rsidRPr="00437574">
        <w:rPr>
          <w:bCs/>
          <w:sz w:val="22"/>
          <w:szCs w:val="22"/>
        </w:rPr>
        <w:t>The frontage along York Street comprises an existing brick 12 unit apartment building and a gravel surface parking lot. The rear part of the long narrow parcel (to be developed with the new 7 unit building) is currently rough vegetation with a number of semi-mature trees on the lot and more mature trees along the boundary;  it is partially enclosed by chain link fencing. There are no existing significant natural features located on the site.</w:t>
      </w:r>
    </w:p>
    <w:p w:rsidR="003D3784" w:rsidRPr="003D3784" w:rsidRDefault="00C559B3" w:rsidP="003D3784">
      <w:pPr>
        <w:widowControl/>
        <w:autoSpaceDE/>
        <w:autoSpaceDN/>
        <w:adjustRightInd/>
        <w:ind w:right="-486"/>
        <w:rPr>
          <w:bCs/>
          <w:sz w:val="22"/>
          <w:szCs w:val="22"/>
        </w:rPr>
      </w:pPr>
      <w:r>
        <w:rPr>
          <w:noProof/>
        </w:rPr>
        <w:lastRenderedPageBreak/>
        <w:pict>
          <v:shapetype id="_x0000_t202" coordsize="21600,21600" o:spt="202" path="m,l,21600r21600,l21600,xe">
            <v:stroke joinstyle="miter"/>
            <v:path gradientshapeok="t" o:connecttype="rect"/>
          </v:shapetype>
          <v:shape id="Text Box 5" o:spid="_x0000_s1028" type="#_x0000_t202" style="position:absolute;margin-left:3.6pt;margin-top:4.4pt;width:391.8pt;height:247.2pt;flip:y;z-index:25166028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">
            <v:textbox style="mso-fit-shape-to-text:t">
              <w:txbxContent>
                <w:p w:rsidR="000673DA" w:rsidRPr="00BD6B66" w:rsidRDefault="00C559B3" w:rsidP="003D3784">
                  <w:pPr>
                    <w:rPr>
                      <w:b/>
                      <w:bCs/>
                    </w:rPr>
                  </w:pPr>
                  <w:r>
                    <w:rPr>
                      <w:b/>
                      <w:noProof/>
                    </w:rPr>
                    <w:pict>
                      <v:shape id="Picture 9" o:spid="_x0000_i1028" type="#_x0000_t75" alt="Description: O:\PLAN\Dev Rev\York Street - 127 (Harborview Townhouses)\Maps and Photos\Aerial.jpg" style="width:362.4pt;height:232.2pt;visibility:visible;mso-wrap-style:square">
                        <v:imagedata r:id="rId12" o:title="Aerial"/>
                      </v:shape>
                    </w:pict>
                  </w:r>
                </w:p>
              </w:txbxContent>
            </v:textbox>
            <w10:wrap type="square"/>
          </v:shape>
        </w:pict>
      </w:r>
      <w:r w:rsidR="003D3784" w:rsidRPr="003D3784">
        <w:rPr>
          <w:bCs/>
          <w:sz w:val="22"/>
          <w:szCs w:val="22"/>
        </w:rPr>
        <w:t xml:space="preserve">   </w:t>
      </w:r>
    </w:p>
    <w:p w:rsidR="003D3784" w:rsidRPr="003D3784" w:rsidRDefault="003D3784" w:rsidP="003D3784">
      <w:pPr>
        <w:widowControl/>
        <w:autoSpaceDE/>
        <w:autoSpaceDN/>
        <w:adjustRightInd/>
        <w:ind w:left="360" w:right="-486"/>
        <w:rPr>
          <w:bCs/>
          <w:noProof/>
          <w:sz w:val="22"/>
          <w:szCs w:val="22"/>
        </w:rPr>
      </w:pPr>
      <w:r w:rsidRPr="003D3784">
        <w:rPr>
          <w:bCs/>
          <w:sz w:val="22"/>
          <w:szCs w:val="22"/>
        </w:rPr>
        <w:t xml:space="preserve">                                                                 </w:t>
      </w:r>
    </w:p>
    <w:p w:rsidR="003D3784" w:rsidRPr="003D3784" w:rsidRDefault="003D3784" w:rsidP="003D3784">
      <w:pPr>
        <w:widowControl/>
        <w:autoSpaceDE/>
        <w:autoSpaceDN/>
        <w:adjustRightInd/>
        <w:rPr>
          <w:bCs/>
          <w:sz w:val="22"/>
          <w:szCs w:val="22"/>
        </w:rPr>
      </w:pPr>
      <w:r w:rsidRPr="003D3784">
        <w:rPr>
          <w:bCs/>
          <w:sz w:val="22"/>
          <w:szCs w:val="22"/>
        </w:rPr>
        <w:t xml:space="preserve">                                                             </w:t>
      </w:r>
    </w:p>
    <w:p w:rsidR="003D3784" w:rsidRPr="003D3784" w:rsidRDefault="003D3784" w:rsidP="003D3784">
      <w:pPr>
        <w:widowControl/>
        <w:autoSpaceDE/>
        <w:autoSpaceDN/>
        <w:adjustRightInd/>
        <w:rPr>
          <w:bCs/>
          <w:sz w:val="18"/>
          <w:szCs w:val="18"/>
        </w:rPr>
      </w:pPr>
    </w:p>
    <w:p w:rsidR="003D3784" w:rsidRPr="003D3784" w:rsidRDefault="003D3784" w:rsidP="003D3784">
      <w:pPr>
        <w:widowControl/>
        <w:autoSpaceDE/>
        <w:autoSpaceDN/>
        <w:adjustRightInd/>
        <w:ind w:left="540"/>
        <w:rPr>
          <w:bCs/>
          <w:sz w:val="16"/>
          <w:szCs w:val="16"/>
        </w:rPr>
      </w:pPr>
      <w:r w:rsidRPr="003D3784">
        <w:rPr>
          <w:bCs/>
          <w:sz w:val="16"/>
          <w:szCs w:val="16"/>
        </w:rPr>
        <w:t xml:space="preserve">  </w:t>
      </w:r>
    </w:p>
    <w:p w:rsidR="003D3784" w:rsidRPr="003D3784" w:rsidRDefault="003D3784" w:rsidP="003D3784">
      <w:pPr>
        <w:widowControl/>
        <w:autoSpaceDE/>
        <w:autoSpaceDN/>
        <w:adjustRightInd/>
        <w:rPr>
          <w:b/>
          <w:bCs/>
          <w:sz w:val="22"/>
          <w:szCs w:val="22"/>
          <w:u w:val="single"/>
        </w:rPr>
      </w:pPr>
    </w:p>
    <w:p w:rsidR="003D3784" w:rsidRPr="003D3784" w:rsidRDefault="003D3784" w:rsidP="003D3784">
      <w:pPr>
        <w:widowControl/>
        <w:autoSpaceDE/>
        <w:autoSpaceDN/>
        <w:adjustRightInd/>
        <w:rPr>
          <w:b/>
          <w:bCs/>
          <w:sz w:val="22"/>
          <w:szCs w:val="22"/>
          <w:u w:val="single"/>
        </w:rPr>
      </w:pPr>
      <w:r w:rsidRPr="003D3784">
        <w:rPr>
          <w:b/>
          <w:bCs/>
          <w:sz w:val="22"/>
          <w:szCs w:val="22"/>
          <w:u w:val="single"/>
        </w:rPr>
        <w:t xml:space="preserve">                                                                       </w:t>
      </w:r>
    </w:p>
    <w:p w:rsidR="003D3784" w:rsidRPr="003D3784" w:rsidRDefault="003D3784" w:rsidP="003D3784">
      <w:pPr>
        <w:widowControl/>
        <w:autoSpaceDE/>
        <w:autoSpaceDN/>
        <w:adjustRightInd/>
        <w:rPr>
          <w:b/>
          <w:bCs/>
          <w:sz w:val="22"/>
          <w:szCs w:val="22"/>
          <w:u w:val="single"/>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Pr="003D3784" w:rsidRDefault="003D3784" w:rsidP="003D3784">
      <w:pPr>
        <w:widowControl/>
        <w:autoSpaceDE/>
        <w:autoSpaceDN/>
        <w:adjustRightInd/>
        <w:rPr>
          <w:bCs/>
          <w:sz w:val="22"/>
          <w:szCs w:val="22"/>
        </w:rPr>
      </w:pPr>
    </w:p>
    <w:p w:rsidR="003D3784" w:rsidRDefault="00437574" w:rsidP="003D3784">
      <w:pPr>
        <w:widowControl/>
        <w:autoSpaceDE/>
        <w:autoSpaceDN/>
        <w:adjustRightInd/>
        <w:rPr>
          <w:bCs/>
          <w:sz w:val="22"/>
          <w:szCs w:val="22"/>
        </w:rPr>
      </w:pPr>
      <w:r>
        <w:rPr>
          <w:bCs/>
          <w:sz w:val="22"/>
          <w:szCs w:val="22"/>
        </w:rPr>
        <w:t>The pr</w:t>
      </w:r>
      <w:r w:rsidR="003D3784" w:rsidRPr="00437574">
        <w:rPr>
          <w:bCs/>
          <w:sz w:val="22"/>
          <w:szCs w:val="22"/>
        </w:rPr>
        <w:t xml:space="preserve">oposed new building and upgraded parking lot would </w:t>
      </w:r>
      <w:proofErr w:type="spellStart"/>
      <w:r w:rsidR="003D3784" w:rsidRPr="00437574">
        <w:rPr>
          <w:bCs/>
          <w:sz w:val="22"/>
          <w:szCs w:val="22"/>
        </w:rPr>
        <w:t>abut</w:t>
      </w:r>
      <w:proofErr w:type="spellEnd"/>
      <w:r w:rsidR="003D3784" w:rsidRPr="00437574">
        <w:rPr>
          <w:bCs/>
          <w:sz w:val="22"/>
          <w:szCs w:val="22"/>
        </w:rPr>
        <w:t xml:space="preserve"> 6 existing residential properties, primarily 3-4 story buildings with associated parking and open/green areas. </w:t>
      </w:r>
    </w:p>
    <w:p w:rsidR="005B58CC" w:rsidRPr="002563D4" w:rsidRDefault="005B58CC" w:rsidP="003D3784">
      <w:pPr>
        <w:widowControl/>
        <w:autoSpaceDE/>
        <w:autoSpaceDN/>
        <w:adjustRightInd/>
        <w:rPr>
          <w:bCs/>
          <w:sz w:val="16"/>
          <w:szCs w:val="16"/>
        </w:rPr>
      </w:pPr>
    </w:p>
    <w:p w:rsidR="003D3784" w:rsidRPr="003D3784" w:rsidRDefault="00C559B3" w:rsidP="003D3784">
      <w:pPr>
        <w:widowControl/>
        <w:autoSpaceDE/>
        <w:autoSpaceDN/>
        <w:adjustRightInd/>
        <w:rPr>
          <w:bCs/>
          <w:noProof/>
          <w:sz w:val="22"/>
          <w:szCs w:val="22"/>
        </w:rPr>
      </w:pPr>
      <w:r>
        <w:rPr>
          <w:b/>
          <w:noProof/>
          <w:sz w:val="22"/>
          <w:szCs w:val="22"/>
        </w:rPr>
        <w:pict>
          <v:shape id="Picture 4" o:spid="_x0000_i1029" type="#_x0000_t75" style="width:178.8pt;height:135.6pt;visibility:visible;mso-wrap-style:square">
            <v:imagedata r:id="rId13" o:title=""/>
          </v:shape>
        </w:pict>
      </w:r>
      <w:r w:rsidR="003D3784" w:rsidRPr="003D3784">
        <w:rPr>
          <w:bCs/>
          <w:noProof/>
          <w:sz w:val="22"/>
          <w:szCs w:val="22"/>
        </w:rPr>
        <w:t xml:space="preserve">                  </w:t>
      </w:r>
      <w:r>
        <w:rPr>
          <w:noProof/>
          <w:sz w:val="22"/>
          <w:szCs w:val="22"/>
        </w:rPr>
        <w:pict>
          <v:shape id="Picture 5" o:spid="_x0000_i1030" type="#_x0000_t75" alt="Description: O:\PLAN\Dev Rev\York Street - 127 (Harborview Townhouses)\Maps and Photos\2011-04-15 127 York\002.JPG" style="width:181.2pt;height:136.2pt;visibility:visible;mso-wrap-style:square">
            <v:imagedata r:id="rId14" o:title="002"/>
          </v:shape>
        </w:pict>
      </w:r>
      <w:r w:rsidR="003D3784" w:rsidRPr="003D3784">
        <w:rPr>
          <w:bCs/>
          <w:noProof/>
          <w:sz w:val="22"/>
          <w:szCs w:val="22"/>
        </w:rPr>
        <w:t xml:space="preserve">       </w:t>
      </w:r>
    </w:p>
    <w:p w:rsidR="003D3784" w:rsidRPr="003D3784" w:rsidRDefault="003D3784" w:rsidP="003D3784">
      <w:pPr>
        <w:widowControl/>
        <w:autoSpaceDE/>
        <w:autoSpaceDN/>
        <w:adjustRightInd/>
        <w:rPr>
          <w:bCs/>
          <w:noProof/>
          <w:sz w:val="22"/>
          <w:szCs w:val="22"/>
        </w:rPr>
      </w:pPr>
    </w:p>
    <w:p w:rsidR="003D3784" w:rsidRPr="003D3784" w:rsidRDefault="00C559B3" w:rsidP="003D3784">
      <w:pPr>
        <w:widowControl/>
        <w:autoSpaceDE/>
        <w:autoSpaceDN/>
        <w:adjustRightInd/>
        <w:rPr>
          <w:bCs/>
          <w:noProof/>
          <w:sz w:val="22"/>
          <w:szCs w:val="22"/>
        </w:rPr>
      </w:pPr>
      <w:r>
        <w:rPr>
          <w:noProof/>
          <w:sz w:val="22"/>
          <w:szCs w:val="22"/>
        </w:rPr>
        <w:pict>
          <v:shape id="Picture 6" o:spid="_x0000_i1031" type="#_x0000_t75" alt="Description: O:\PLAN\Dev Rev\York Street - 127 (Harborview Townhouses)\Maps and Photos\2011-04-15 127 York\008.JPG" style="width:183pt;height:137.4pt;visibility:visible;mso-wrap-style:square">
            <v:imagedata r:id="rId15" o:title="008"/>
          </v:shape>
        </w:pict>
      </w:r>
      <w:r w:rsidR="003D3784" w:rsidRPr="003D3784">
        <w:rPr>
          <w:bCs/>
          <w:noProof/>
          <w:sz w:val="22"/>
          <w:szCs w:val="22"/>
        </w:rPr>
        <w:t xml:space="preserve">                 </w:t>
      </w:r>
      <w:r>
        <w:rPr>
          <w:noProof/>
          <w:sz w:val="22"/>
          <w:szCs w:val="22"/>
        </w:rPr>
        <w:pict>
          <v:shape id="Picture 7" o:spid="_x0000_i1032" type="#_x0000_t75" alt="Description: O:\PLAN\Dev Rev\York Street - 127 (Harborview Townhouses)\Maps and Photos\2011-04-15 127 York\018.JPG" style="width:181.2pt;height:136.2pt;visibility:visible;mso-wrap-style:square">
            <v:imagedata r:id="rId16" o:title="018"/>
          </v:shape>
        </w:pict>
      </w:r>
    </w:p>
    <w:p w:rsidR="003D3784" w:rsidRPr="003D3784" w:rsidRDefault="003D3784" w:rsidP="003D3784">
      <w:pPr>
        <w:widowControl/>
        <w:autoSpaceDE/>
        <w:autoSpaceDN/>
        <w:adjustRightInd/>
        <w:rPr>
          <w:b/>
          <w:bCs/>
          <w:sz w:val="16"/>
          <w:szCs w:val="16"/>
        </w:rPr>
      </w:pP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A four story building located on Nye Street is approximately 150 feet back from the existing brick building and immediately abuts the west corner of the proposal boundary at the rear (top 2 photos);</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Two 1-2 story residential buildings are 30-50 feet from the project site boundary (rear east corner); these are within the Historic District;</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Two 3-story buildings (light and dark gray) set back approximately 50 feet from the north east side boundary; one is within the Historic District;</w:t>
      </w:r>
    </w:p>
    <w:p w:rsidR="003D3784" w:rsidRPr="00437574" w:rsidRDefault="003D3784" w:rsidP="003D3784">
      <w:pPr>
        <w:widowControl/>
        <w:numPr>
          <w:ilvl w:val="0"/>
          <w:numId w:val="9"/>
        </w:numPr>
        <w:autoSpaceDE/>
        <w:autoSpaceDN/>
        <w:adjustRightInd/>
        <w:contextualSpacing/>
        <w:rPr>
          <w:bCs/>
          <w:sz w:val="22"/>
          <w:szCs w:val="22"/>
        </w:rPr>
      </w:pPr>
      <w:r w:rsidRPr="00437574">
        <w:rPr>
          <w:bCs/>
          <w:sz w:val="22"/>
          <w:szCs w:val="22"/>
        </w:rPr>
        <w:t>One 2-story residential building (white) abutting the existing parking lot and about 30 feet from the site boundary.</w:t>
      </w:r>
    </w:p>
    <w:p w:rsidR="003D3784" w:rsidRPr="00437574" w:rsidRDefault="003D3784" w:rsidP="003D3784">
      <w:pPr>
        <w:widowControl/>
        <w:autoSpaceDE/>
        <w:autoSpaceDN/>
        <w:adjustRightInd/>
        <w:rPr>
          <w:bCs/>
          <w:sz w:val="22"/>
          <w:szCs w:val="22"/>
        </w:rPr>
      </w:pPr>
      <w:r w:rsidRPr="00437574">
        <w:rPr>
          <w:bCs/>
          <w:sz w:val="22"/>
          <w:szCs w:val="22"/>
        </w:rPr>
        <w:lastRenderedPageBreak/>
        <w:t>The rear part of the site is about 20 feet higher than the York Street sidewalk, so the entire site slopes at about 1:12 and currently storm water sheet flows to York Street. The existing brick sidewalk is in good condition;  two street trees are located in the esplanade in front of the existing building.</w:t>
      </w:r>
    </w:p>
    <w:p w:rsidR="003D3784" w:rsidRPr="00437574" w:rsidRDefault="003D3784" w:rsidP="003D3784">
      <w:pPr>
        <w:widowControl/>
        <w:autoSpaceDE/>
        <w:autoSpaceDN/>
        <w:adjustRightInd/>
        <w:ind w:left="720"/>
        <w:contextualSpacing/>
        <w:rPr>
          <w:b/>
          <w:bCs/>
          <w:sz w:val="22"/>
          <w:szCs w:val="22"/>
          <w:u w:val="single"/>
        </w:rPr>
      </w:pPr>
    </w:p>
    <w:p w:rsidR="003D3784" w:rsidRPr="00E07375" w:rsidRDefault="003D3784" w:rsidP="003D3784">
      <w:pPr>
        <w:widowControl/>
        <w:numPr>
          <w:ilvl w:val="0"/>
          <w:numId w:val="2"/>
        </w:numPr>
        <w:autoSpaceDE/>
        <w:autoSpaceDN/>
        <w:adjustRightInd/>
        <w:ind w:hanging="1080"/>
        <w:rPr>
          <w:b/>
          <w:bCs/>
          <w:sz w:val="22"/>
          <w:szCs w:val="22"/>
        </w:rPr>
      </w:pPr>
      <w:r w:rsidRPr="00E07375">
        <w:rPr>
          <w:b/>
          <w:bCs/>
          <w:sz w:val="22"/>
          <w:szCs w:val="22"/>
        </w:rPr>
        <w:t>PROPOSED DEVELOPMENT</w:t>
      </w:r>
    </w:p>
    <w:p w:rsidR="003D3784" w:rsidRPr="00437574" w:rsidRDefault="003D3784" w:rsidP="003D3784">
      <w:pPr>
        <w:widowControl/>
        <w:autoSpaceDE/>
        <w:autoSpaceDN/>
        <w:adjustRightInd/>
        <w:ind w:left="1080"/>
        <w:rPr>
          <w:b/>
          <w:bCs/>
          <w:sz w:val="22"/>
          <w:szCs w:val="22"/>
          <w:u w:val="single"/>
        </w:rPr>
      </w:pPr>
    </w:p>
    <w:p w:rsidR="003D3784" w:rsidRPr="00437574" w:rsidRDefault="003D3784" w:rsidP="003D3784">
      <w:pPr>
        <w:widowControl/>
        <w:autoSpaceDE/>
        <w:autoSpaceDN/>
        <w:adjustRightInd/>
        <w:rPr>
          <w:bCs/>
          <w:sz w:val="22"/>
          <w:szCs w:val="22"/>
        </w:rPr>
      </w:pPr>
      <w:r w:rsidRPr="00437574">
        <w:rPr>
          <w:bCs/>
          <w:sz w:val="22"/>
          <w:szCs w:val="22"/>
        </w:rPr>
        <w:t xml:space="preserve">The project retains the existing 12 unit building fronting York Street and proposes a new 7 unit residential wood framed building on the rear part of the open parcel, approximately </w:t>
      </w:r>
      <w:r w:rsidR="001E6CB3">
        <w:rPr>
          <w:bCs/>
          <w:sz w:val="22"/>
          <w:szCs w:val="22"/>
        </w:rPr>
        <w:t>110</w:t>
      </w:r>
      <w:r w:rsidRPr="00437574">
        <w:rPr>
          <w:bCs/>
          <w:sz w:val="22"/>
          <w:szCs w:val="22"/>
        </w:rPr>
        <w:t xml:space="preserve"> feet from York Street and set back 10 feet from each of the two side boundaries and 20 feet from the rear boundary</w:t>
      </w:r>
      <w:r w:rsidR="0077597C">
        <w:rPr>
          <w:bCs/>
          <w:sz w:val="22"/>
          <w:szCs w:val="22"/>
        </w:rPr>
        <w:t xml:space="preserve"> (</w:t>
      </w:r>
      <w:r w:rsidR="0077597C" w:rsidRPr="0077597C">
        <w:rPr>
          <w:bCs/>
          <w:sz w:val="22"/>
          <w:szCs w:val="22"/>
          <w:u w:val="single"/>
        </w:rPr>
        <w:t>Attachment O</w:t>
      </w:r>
      <w:r w:rsidR="0077597C">
        <w:rPr>
          <w:bCs/>
          <w:sz w:val="22"/>
          <w:szCs w:val="22"/>
        </w:rPr>
        <w:t>;  site plan is at O.4)</w:t>
      </w:r>
      <w:r w:rsidRPr="00437574">
        <w:rPr>
          <w:bCs/>
          <w:sz w:val="22"/>
          <w:szCs w:val="22"/>
        </w:rPr>
        <w:t xml:space="preserve">. The </w:t>
      </w:r>
      <w:r w:rsidR="001E6CB3">
        <w:rPr>
          <w:bCs/>
          <w:sz w:val="22"/>
          <w:szCs w:val="22"/>
        </w:rPr>
        <w:t xml:space="preserve">new </w:t>
      </w:r>
      <w:r w:rsidRPr="00437574">
        <w:rPr>
          <w:bCs/>
          <w:sz w:val="22"/>
          <w:szCs w:val="22"/>
        </w:rPr>
        <w:t xml:space="preserve">building has a footprint of </w:t>
      </w:r>
      <w:r w:rsidRPr="00CB284F">
        <w:rPr>
          <w:bCs/>
          <w:sz w:val="22"/>
          <w:szCs w:val="22"/>
        </w:rPr>
        <w:t xml:space="preserve">4,160 </w:t>
      </w:r>
      <w:proofErr w:type="spellStart"/>
      <w:r w:rsidRPr="00CB284F">
        <w:rPr>
          <w:bCs/>
          <w:sz w:val="22"/>
          <w:szCs w:val="22"/>
        </w:rPr>
        <w:t>sq</w:t>
      </w:r>
      <w:proofErr w:type="spellEnd"/>
      <w:r w:rsidRPr="00CB284F">
        <w:rPr>
          <w:bCs/>
          <w:sz w:val="22"/>
          <w:szCs w:val="22"/>
        </w:rPr>
        <w:t xml:space="preserve"> </w:t>
      </w:r>
      <w:proofErr w:type="spellStart"/>
      <w:r w:rsidRPr="00CB284F">
        <w:rPr>
          <w:bCs/>
          <w:sz w:val="22"/>
          <w:szCs w:val="22"/>
        </w:rPr>
        <w:t>ft</w:t>
      </w:r>
      <w:proofErr w:type="spellEnd"/>
      <w:r w:rsidRPr="00CB284F">
        <w:rPr>
          <w:bCs/>
          <w:sz w:val="22"/>
          <w:szCs w:val="22"/>
        </w:rPr>
        <w:t xml:space="preserve"> and a total </w:t>
      </w:r>
      <w:r w:rsidR="001E6CB3">
        <w:rPr>
          <w:bCs/>
          <w:sz w:val="22"/>
          <w:szCs w:val="22"/>
        </w:rPr>
        <w:t xml:space="preserve">floor area </w:t>
      </w:r>
      <w:r w:rsidRPr="00CB284F">
        <w:rPr>
          <w:bCs/>
          <w:sz w:val="22"/>
          <w:szCs w:val="22"/>
        </w:rPr>
        <w:t xml:space="preserve">of </w:t>
      </w:r>
      <w:r w:rsidR="001E6CB3">
        <w:rPr>
          <w:bCs/>
          <w:sz w:val="22"/>
          <w:szCs w:val="22"/>
        </w:rPr>
        <w:t>24,244</w:t>
      </w:r>
      <w:r w:rsidRPr="00CB284F">
        <w:rPr>
          <w:bCs/>
          <w:sz w:val="22"/>
          <w:szCs w:val="22"/>
        </w:rPr>
        <w:t xml:space="preserve"> </w:t>
      </w:r>
      <w:proofErr w:type="spellStart"/>
      <w:r w:rsidRPr="00CB284F">
        <w:rPr>
          <w:bCs/>
          <w:sz w:val="22"/>
          <w:szCs w:val="22"/>
        </w:rPr>
        <w:t>sq</w:t>
      </w:r>
      <w:proofErr w:type="spellEnd"/>
      <w:r w:rsidRPr="00CB284F">
        <w:rPr>
          <w:bCs/>
          <w:sz w:val="22"/>
          <w:szCs w:val="22"/>
        </w:rPr>
        <w:t xml:space="preserve"> ft.  The building is stepped back, with two flat-roofed sections at 3 stories</w:t>
      </w:r>
      <w:r w:rsidRPr="00437574">
        <w:rPr>
          <w:bCs/>
          <w:sz w:val="22"/>
          <w:szCs w:val="22"/>
        </w:rPr>
        <w:t xml:space="preserve"> and a rear-most (also with a flat roof) section</w:t>
      </w:r>
      <w:r w:rsidR="00CB284F">
        <w:rPr>
          <w:bCs/>
          <w:sz w:val="22"/>
          <w:szCs w:val="22"/>
        </w:rPr>
        <w:t xml:space="preserve"> that includes a mezzanine, which brings that section to</w:t>
      </w:r>
      <w:r w:rsidRPr="00437574">
        <w:rPr>
          <w:bCs/>
          <w:sz w:val="22"/>
          <w:szCs w:val="22"/>
        </w:rPr>
        <w:t xml:space="preserve"> 44.</w:t>
      </w:r>
      <w:r w:rsidR="00CB284F">
        <w:rPr>
          <w:bCs/>
          <w:sz w:val="22"/>
          <w:szCs w:val="22"/>
        </w:rPr>
        <w:t>62</w:t>
      </w:r>
      <w:r w:rsidRPr="00437574">
        <w:rPr>
          <w:bCs/>
          <w:sz w:val="22"/>
          <w:szCs w:val="22"/>
        </w:rPr>
        <w:t xml:space="preserve"> feet high above the average grade</w:t>
      </w:r>
      <w:r w:rsidR="00437574">
        <w:rPr>
          <w:bCs/>
          <w:sz w:val="22"/>
          <w:szCs w:val="22"/>
        </w:rPr>
        <w:t>.</w:t>
      </w:r>
    </w:p>
    <w:p w:rsidR="003D3784" w:rsidRPr="00437574" w:rsidRDefault="003D3784" w:rsidP="003D3784">
      <w:pPr>
        <w:widowControl/>
        <w:autoSpaceDE/>
        <w:autoSpaceDN/>
        <w:adjustRightInd/>
        <w:rPr>
          <w:bCs/>
          <w:sz w:val="22"/>
          <w:szCs w:val="22"/>
        </w:rPr>
      </w:pPr>
    </w:p>
    <w:p w:rsidR="003D3784" w:rsidRPr="00437574" w:rsidRDefault="003D3784" w:rsidP="003D3784">
      <w:pPr>
        <w:widowControl/>
        <w:autoSpaceDE/>
        <w:autoSpaceDN/>
        <w:adjustRightInd/>
        <w:rPr>
          <w:bCs/>
          <w:sz w:val="22"/>
          <w:szCs w:val="22"/>
        </w:rPr>
      </w:pPr>
      <w:r w:rsidRPr="00437574">
        <w:rPr>
          <w:bCs/>
          <w:sz w:val="22"/>
          <w:szCs w:val="22"/>
        </w:rPr>
        <w:t>The building is of contemporary design, utilizing fiber-cement siding, decorative metal accents, sloped roofs and five integrated balconies. It will be sprinkled, built to low energy standards with high efficiency heating systems to meet a high level of LEED certification.</w:t>
      </w:r>
    </w:p>
    <w:p w:rsidR="003D3784" w:rsidRPr="00437574" w:rsidRDefault="003D3784" w:rsidP="003D3784">
      <w:pPr>
        <w:widowControl/>
        <w:autoSpaceDE/>
        <w:autoSpaceDN/>
        <w:adjustRightInd/>
        <w:rPr>
          <w:bCs/>
          <w:sz w:val="22"/>
          <w:szCs w:val="22"/>
        </w:rPr>
      </w:pPr>
    </w:p>
    <w:p w:rsidR="003D3784" w:rsidRPr="00437574" w:rsidRDefault="003D3784" w:rsidP="003D3784">
      <w:pPr>
        <w:widowControl/>
        <w:autoSpaceDE/>
        <w:autoSpaceDN/>
        <w:adjustRightInd/>
        <w:rPr>
          <w:bCs/>
          <w:sz w:val="22"/>
          <w:szCs w:val="22"/>
        </w:rPr>
      </w:pPr>
      <w:r w:rsidRPr="00437574">
        <w:rPr>
          <w:bCs/>
          <w:sz w:val="22"/>
          <w:szCs w:val="22"/>
        </w:rPr>
        <w:t xml:space="preserve">The proposal retains the existing vehicle access from York Street and the existing parking area, upgraded to asphalt paving and striped for </w:t>
      </w:r>
      <w:r w:rsidR="00AA1BFE">
        <w:rPr>
          <w:bCs/>
          <w:sz w:val="22"/>
          <w:szCs w:val="22"/>
        </w:rPr>
        <w:t>19</w:t>
      </w:r>
      <w:r w:rsidRPr="00437574">
        <w:rPr>
          <w:bCs/>
          <w:sz w:val="22"/>
          <w:szCs w:val="22"/>
        </w:rPr>
        <w:t xml:space="preserve"> parking spaces. </w:t>
      </w:r>
      <w:r w:rsidR="00AA1BFE">
        <w:rPr>
          <w:bCs/>
          <w:sz w:val="22"/>
          <w:szCs w:val="22"/>
        </w:rPr>
        <w:t xml:space="preserve">The existing building has </w:t>
      </w:r>
      <w:r w:rsidR="001E6CB3">
        <w:rPr>
          <w:bCs/>
          <w:sz w:val="22"/>
          <w:szCs w:val="22"/>
        </w:rPr>
        <w:t>three</w:t>
      </w:r>
      <w:r w:rsidR="00AA1BFE">
        <w:rPr>
          <w:bCs/>
          <w:sz w:val="22"/>
          <w:szCs w:val="22"/>
        </w:rPr>
        <w:t xml:space="preserve"> pedestrian access walkways directly from the public sidewalk.  The pedestrian access to the proposed building utilizes the internal parking lot drive aisle (painted to indicate a pedestrian walkway).</w:t>
      </w:r>
      <w:r w:rsidRPr="00437574">
        <w:rPr>
          <w:bCs/>
          <w:sz w:val="22"/>
          <w:szCs w:val="22"/>
        </w:rPr>
        <w:t xml:space="preserve"> Bicycle parking is proposed.</w:t>
      </w:r>
    </w:p>
    <w:p w:rsidR="003D3784" w:rsidRPr="00437574" w:rsidRDefault="003D3784" w:rsidP="003D3784">
      <w:pPr>
        <w:widowControl/>
        <w:autoSpaceDE/>
        <w:autoSpaceDN/>
        <w:adjustRightInd/>
        <w:rPr>
          <w:bCs/>
          <w:sz w:val="22"/>
          <w:szCs w:val="22"/>
        </w:rPr>
      </w:pPr>
    </w:p>
    <w:p w:rsidR="003D3784" w:rsidRDefault="003D3784" w:rsidP="003D3784">
      <w:pPr>
        <w:widowControl/>
        <w:autoSpaceDE/>
        <w:autoSpaceDN/>
        <w:adjustRightInd/>
        <w:rPr>
          <w:bCs/>
          <w:sz w:val="22"/>
          <w:szCs w:val="22"/>
        </w:rPr>
      </w:pPr>
      <w:r w:rsidRPr="00437574">
        <w:rPr>
          <w:bCs/>
          <w:sz w:val="22"/>
          <w:szCs w:val="22"/>
        </w:rPr>
        <w:t xml:space="preserve">The </w:t>
      </w:r>
      <w:r w:rsidR="00CB284F">
        <w:rPr>
          <w:bCs/>
          <w:sz w:val="22"/>
          <w:szCs w:val="22"/>
        </w:rPr>
        <w:t xml:space="preserve">final </w:t>
      </w:r>
      <w:r w:rsidRPr="00437574">
        <w:rPr>
          <w:bCs/>
          <w:sz w:val="22"/>
          <w:szCs w:val="22"/>
        </w:rPr>
        <w:t>submission</w:t>
      </w:r>
      <w:r w:rsidR="00AA1BFE">
        <w:rPr>
          <w:bCs/>
          <w:sz w:val="22"/>
          <w:szCs w:val="22"/>
        </w:rPr>
        <w:t>s indicate 2 new street trees; 4</w:t>
      </w:r>
      <w:r w:rsidRPr="00437574">
        <w:rPr>
          <w:bCs/>
          <w:sz w:val="22"/>
          <w:szCs w:val="22"/>
        </w:rPr>
        <w:t xml:space="preserve"> trees and a </w:t>
      </w:r>
      <w:r w:rsidR="00E07375">
        <w:rPr>
          <w:bCs/>
          <w:sz w:val="22"/>
          <w:szCs w:val="22"/>
        </w:rPr>
        <w:t xml:space="preserve">4 foot high </w:t>
      </w:r>
      <w:r w:rsidRPr="00437574">
        <w:rPr>
          <w:bCs/>
          <w:sz w:val="22"/>
          <w:szCs w:val="22"/>
        </w:rPr>
        <w:t xml:space="preserve">fence along the front of the parking lot, </w:t>
      </w:r>
      <w:r w:rsidR="00AA1BFE">
        <w:rPr>
          <w:bCs/>
          <w:sz w:val="22"/>
          <w:szCs w:val="22"/>
        </w:rPr>
        <w:t xml:space="preserve">2 trees adjacent to the parking lot at the front of the new building </w:t>
      </w:r>
      <w:r w:rsidRPr="00437574">
        <w:rPr>
          <w:bCs/>
          <w:sz w:val="22"/>
          <w:szCs w:val="22"/>
        </w:rPr>
        <w:t>and 8 new trees around the new building</w:t>
      </w:r>
      <w:r w:rsidR="00AA1BFE" w:rsidRPr="002563D4">
        <w:rPr>
          <w:bCs/>
          <w:sz w:val="22"/>
          <w:szCs w:val="22"/>
        </w:rPr>
        <w:t>.</w:t>
      </w:r>
      <w:r w:rsidRPr="002563D4">
        <w:rPr>
          <w:bCs/>
          <w:sz w:val="22"/>
          <w:szCs w:val="22"/>
        </w:rPr>
        <w:t xml:space="preserve"> </w:t>
      </w:r>
      <w:r w:rsidR="002563D4">
        <w:rPr>
          <w:bCs/>
          <w:sz w:val="22"/>
          <w:szCs w:val="22"/>
        </w:rPr>
        <w:t>One large existing tree is retained.</w:t>
      </w:r>
      <w:r w:rsidRPr="002563D4">
        <w:rPr>
          <w:bCs/>
          <w:sz w:val="22"/>
          <w:szCs w:val="22"/>
        </w:rPr>
        <w:t xml:space="preserve"> Along the east side</w:t>
      </w:r>
      <w:r w:rsidRPr="00437574">
        <w:rPr>
          <w:bCs/>
          <w:sz w:val="22"/>
          <w:szCs w:val="22"/>
        </w:rPr>
        <w:t xml:space="preserve"> of the building (between the footprint and the site boundary) there are individual garden terraces</w:t>
      </w:r>
      <w:r w:rsidR="002563D4">
        <w:rPr>
          <w:bCs/>
          <w:sz w:val="22"/>
          <w:szCs w:val="22"/>
        </w:rPr>
        <w:t xml:space="preserve"> including small trees</w:t>
      </w:r>
      <w:r w:rsidRPr="00437574">
        <w:rPr>
          <w:bCs/>
          <w:sz w:val="22"/>
          <w:szCs w:val="22"/>
        </w:rPr>
        <w:t>. A 6 foot high wood fence is proposed around the three boundaries of the development parcel that abut other properties.</w:t>
      </w:r>
    </w:p>
    <w:p w:rsidR="00EB1DFE" w:rsidRPr="00437574" w:rsidRDefault="00EB1DFE" w:rsidP="003D3784">
      <w:pPr>
        <w:widowControl/>
        <w:autoSpaceDE/>
        <w:autoSpaceDN/>
        <w:adjustRightInd/>
        <w:rPr>
          <w:bCs/>
          <w:sz w:val="22"/>
          <w:szCs w:val="22"/>
        </w:rPr>
      </w:pPr>
    </w:p>
    <w:p w:rsidR="00EB1DFE" w:rsidRPr="00C64088" w:rsidRDefault="00EB1DFE" w:rsidP="00EB1DFE">
      <w:pPr>
        <w:rPr>
          <w:b/>
          <w:sz w:val="22"/>
          <w:szCs w:val="22"/>
        </w:rPr>
      </w:pPr>
      <w:r w:rsidRPr="00C64088">
        <w:rPr>
          <w:b/>
          <w:sz w:val="22"/>
          <w:szCs w:val="22"/>
        </w:rPr>
        <w:t>V.</w:t>
      </w:r>
      <w:r w:rsidRPr="00C64088">
        <w:rPr>
          <w:b/>
          <w:sz w:val="22"/>
          <w:szCs w:val="22"/>
        </w:rPr>
        <w:tab/>
        <w:t xml:space="preserve">PUBLIC COMMENT </w:t>
      </w:r>
    </w:p>
    <w:p w:rsidR="00EB1DFE" w:rsidRDefault="00EB1DFE" w:rsidP="00EB1DFE">
      <w:pPr>
        <w:widowControl/>
        <w:autoSpaceDE/>
        <w:autoSpaceDN/>
        <w:adjustRightInd/>
        <w:rPr>
          <w:bCs/>
          <w:sz w:val="22"/>
          <w:szCs w:val="22"/>
        </w:rPr>
      </w:pPr>
    </w:p>
    <w:p w:rsidR="00EB1DFE" w:rsidRDefault="00EB1DFE" w:rsidP="00EB1DFE">
      <w:pPr>
        <w:widowControl/>
        <w:autoSpaceDE/>
        <w:autoSpaceDN/>
        <w:adjustRightInd/>
        <w:rPr>
          <w:bCs/>
          <w:sz w:val="22"/>
          <w:szCs w:val="22"/>
        </w:rPr>
      </w:pPr>
      <w:r w:rsidRPr="00BB3591">
        <w:rPr>
          <w:bCs/>
          <w:sz w:val="22"/>
          <w:szCs w:val="22"/>
        </w:rPr>
        <w:t xml:space="preserve">Notices of this hearing were sent out to 171 neighbors and interested parties, and a public notice also appeared in the June </w:t>
      </w:r>
      <w:r w:rsidR="002563D4">
        <w:rPr>
          <w:bCs/>
          <w:sz w:val="22"/>
          <w:szCs w:val="22"/>
        </w:rPr>
        <w:t>20</w:t>
      </w:r>
      <w:r w:rsidRPr="00BB3591">
        <w:rPr>
          <w:bCs/>
          <w:sz w:val="22"/>
          <w:szCs w:val="22"/>
        </w:rPr>
        <w:t xml:space="preserve"> </w:t>
      </w:r>
      <w:r w:rsidRPr="002563D4">
        <w:rPr>
          <w:bCs/>
          <w:sz w:val="22"/>
          <w:szCs w:val="22"/>
        </w:rPr>
        <w:t xml:space="preserve">and </w:t>
      </w:r>
      <w:r w:rsidR="002563D4">
        <w:rPr>
          <w:bCs/>
          <w:sz w:val="22"/>
          <w:szCs w:val="22"/>
        </w:rPr>
        <w:t>21</w:t>
      </w:r>
      <w:r w:rsidRPr="00BB3591">
        <w:rPr>
          <w:bCs/>
          <w:sz w:val="22"/>
          <w:szCs w:val="22"/>
        </w:rPr>
        <w:t xml:space="preserve">, 2011 editions of the </w:t>
      </w:r>
      <w:r w:rsidRPr="00BB3591">
        <w:rPr>
          <w:bCs/>
          <w:i/>
          <w:sz w:val="22"/>
          <w:szCs w:val="22"/>
        </w:rPr>
        <w:t>Portland Press-Herald</w:t>
      </w:r>
      <w:r w:rsidRPr="00BB3591">
        <w:rPr>
          <w:bCs/>
          <w:sz w:val="22"/>
          <w:szCs w:val="22"/>
        </w:rPr>
        <w:t>.</w:t>
      </w:r>
      <w:r>
        <w:rPr>
          <w:bCs/>
          <w:sz w:val="22"/>
          <w:szCs w:val="22"/>
        </w:rPr>
        <w:t xml:space="preserve"> To date the </w:t>
      </w:r>
      <w:r w:rsidR="002563D4">
        <w:rPr>
          <w:bCs/>
          <w:sz w:val="22"/>
          <w:szCs w:val="22"/>
        </w:rPr>
        <w:t>Planning D</w:t>
      </w:r>
      <w:r>
        <w:rPr>
          <w:bCs/>
          <w:sz w:val="22"/>
          <w:szCs w:val="22"/>
        </w:rPr>
        <w:t>ivision has not received any public comment.</w:t>
      </w:r>
      <w:r w:rsidRPr="00EB1DFE">
        <w:rPr>
          <w:bCs/>
          <w:sz w:val="22"/>
          <w:szCs w:val="22"/>
        </w:rPr>
        <w:t xml:space="preserve"> </w:t>
      </w:r>
      <w:r w:rsidRPr="00BB3591">
        <w:rPr>
          <w:bCs/>
          <w:sz w:val="22"/>
          <w:szCs w:val="22"/>
        </w:rPr>
        <w:t>The applicant held a neighborhood meeting on April 20</w:t>
      </w:r>
      <w:r w:rsidRPr="00BB3591">
        <w:rPr>
          <w:bCs/>
          <w:sz w:val="22"/>
          <w:szCs w:val="22"/>
          <w:vertAlign w:val="superscript"/>
        </w:rPr>
        <w:t>th</w:t>
      </w:r>
      <w:r w:rsidRPr="00BB3591">
        <w:rPr>
          <w:bCs/>
          <w:sz w:val="22"/>
          <w:szCs w:val="22"/>
        </w:rPr>
        <w:t xml:space="preserve">, 2011 and the notes and attendance sheet are included in </w:t>
      </w:r>
      <w:r w:rsidRPr="00BB3591">
        <w:rPr>
          <w:bCs/>
          <w:sz w:val="22"/>
          <w:szCs w:val="22"/>
          <w:u w:val="single"/>
        </w:rPr>
        <w:t xml:space="preserve">Attachment </w:t>
      </w:r>
      <w:r w:rsidRPr="002563D4">
        <w:rPr>
          <w:bCs/>
          <w:sz w:val="22"/>
          <w:szCs w:val="22"/>
          <w:u w:val="single"/>
        </w:rPr>
        <w:t>F</w:t>
      </w:r>
      <w:r w:rsidRPr="00BB3591">
        <w:rPr>
          <w:bCs/>
          <w:sz w:val="22"/>
          <w:szCs w:val="22"/>
        </w:rPr>
        <w:t>.</w:t>
      </w:r>
    </w:p>
    <w:p w:rsidR="00EB1DFE" w:rsidRDefault="00EB1DFE" w:rsidP="00EB1DFE">
      <w:pPr>
        <w:widowControl/>
        <w:autoSpaceDE/>
        <w:autoSpaceDN/>
        <w:adjustRightInd/>
        <w:rPr>
          <w:bCs/>
          <w:sz w:val="22"/>
          <w:szCs w:val="22"/>
        </w:rPr>
      </w:pPr>
    </w:p>
    <w:p w:rsidR="003E5128" w:rsidRPr="00437574" w:rsidRDefault="003E5128" w:rsidP="00EB1DFE">
      <w:pPr>
        <w:numPr>
          <w:ilvl w:val="0"/>
          <w:numId w:val="20"/>
        </w:numPr>
        <w:ind w:hanging="1080"/>
        <w:rPr>
          <w:b/>
          <w:sz w:val="22"/>
          <w:szCs w:val="22"/>
        </w:rPr>
      </w:pPr>
      <w:r w:rsidRPr="00437574">
        <w:rPr>
          <w:b/>
          <w:sz w:val="22"/>
          <w:szCs w:val="22"/>
        </w:rPr>
        <w:t>RIGHT, TITLE AND INTEREST AND FINANCIAL/TECHNICAL CAPACITY</w:t>
      </w:r>
    </w:p>
    <w:p w:rsidR="00CB284F" w:rsidRDefault="00CB284F" w:rsidP="003E5128">
      <w:pPr>
        <w:ind w:left="1080"/>
        <w:rPr>
          <w:sz w:val="22"/>
          <w:szCs w:val="22"/>
        </w:rPr>
      </w:pPr>
      <w:r>
        <w:rPr>
          <w:sz w:val="22"/>
          <w:szCs w:val="22"/>
        </w:rPr>
        <w:tab/>
      </w:r>
    </w:p>
    <w:p w:rsidR="003E5128" w:rsidRPr="00437574" w:rsidRDefault="003E5128" w:rsidP="00CB284F">
      <w:pPr>
        <w:rPr>
          <w:bCs/>
          <w:sz w:val="22"/>
          <w:szCs w:val="22"/>
        </w:rPr>
      </w:pPr>
      <w:r w:rsidRPr="00437574">
        <w:rPr>
          <w:bCs/>
          <w:sz w:val="22"/>
          <w:szCs w:val="22"/>
        </w:rPr>
        <w:t xml:space="preserve">The owner of the property is </w:t>
      </w:r>
      <w:r w:rsidR="00CB284F">
        <w:rPr>
          <w:bCs/>
          <w:sz w:val="22"/>
          <w:szCs w:val="22"/>
        </w:rPr>
        <w:t>Harborview Development LLC</w:t>
      </w:r>
      <w:r w:rsidRPr="00437574">
        <w:rPr>
          <w:bCs/>
          <w:sz w:val="22"/>
          <w:szCs w:val="22"/>
        </w:rPr>
        <w:t xml:space="preserve">.  The applicant has provided a copy of a </w:t>
      </w:r>
      <w:r w:rsidR="00CB284F">
        <w:rPr>
          <w:bCs/>
          <w:sz w:val="22"/>
          <w:szCs w:val="22"/>
        </w:rPr>
        <w:t>Warranty Deed</w:t>
      </w:r>
      <w:r w:rsidRPr="00437574">
        <w:rPr>
          <w:bCs/>
          <w:sz w:val="22"/>
          <w:szCs w:val="22"/>
        </w:rPr>
        <w:t>, recorded at the Cumberland County Registry of Deeds (Book</w:t>
      </w:r>
      <w:r w:rsidR="00CB284F">
        <w:rPr>
          <w:bCs/>
          <w:sz w:val="22"/>
          <w:szCs w:val="22"/>
        </w:rPr>
        <w:t xml:space="preserve"> 28330</w:t>
      </w:r>
      <w:r w:rsidRPr="00437574">
        <w:rPr>
          <w:bCs/>
          <w:sz w:val="22"/>
          <w:szCs w:val="22"/>
        </w:rPr>
        <w:t xml:space="preserve"> Page </w:t>
      </w:r>
      <w:r w:rsidR="00033CA8">
        <w:rPr>
          <w:bCs/>
          <w:sz w:val="22"/>
          <w:szCs w:val="22"/>
        </w:rPr>
        <w:t>45</w:t>
      </w:r>
      <w:r w:rsidRPr="00437574">
        <w:rPr>
          <w:bCs/>
          <w:sz w:val="22"/>
          <w:szCs w:val="22"/>
        </w:rPr>
        <w:t>)</w:t>
      </w:r>
      <w:r w:rsidR="00033CA8">
        <w:rPr>
          <w:bCs/>
          <w:sz w:val="22"/>
          <w:szCs w:val="22"/>
        </w:rPr>
        <w:t xml:space="preserve"> (</w:t>
      </w:r>
      <w:r w:rsidR="00033CA8" w:rsidRPr="005B58CC">
        <w:rPr>
          <w:bCs/>
          <w:sz w:val="22"/>
          <w:szCs w:val="22"/>
          <w:u w:val="single"/>
        </w:rPr>
        <w:t xml:space="preserve">Attachment </w:t>
      </w:r>
      <w:r w:rsidR="005B58CC" w:rsidRPr="005B58CC">
        <w:rPr>
          <w:bCs/>
          <w:sz w:val="22"/>
          <w:szCs w:val="22"/>
          <w:u w:val="single"/>
        </w:rPr>
        <w:t>A</w:t>
      </w:r>
      <w:r w:rsidR="005B58CC">
        <w:rPr>
          <w:bCs/>
          <w:sz w:val="22"/>
          <w:szCs w:val="22"/>
        </w:rPr>
        <w:t>)</w:t>
      </w:r>
      <w:r w:rsidRPr="00437574">
        <w:rPr>
          <w:bCs/>
          <w:sz w:val="22"/>
          <w:szCs w:val="22"/>
        </w:rPr>
        <w:t xml:space="preserve">, which demonstrates their right, title and interest in the property.  </w:t>
      </w:r>
    </w:p>
    <w:p w:rsidR="005B58CC" w:rsidRDefault="005B58CC" w:rsidP="005B58CC">
      <w:pPr>
        <w:rPr>
          <w:bCs/>
          <w:sz w:val="22"/>
          <w:szCs w:val="22"/>
        </w:rPr>
      </w:pPr>
    </w:p>
    <w:p w:rsidR="003E5128" w:rsidRPr="00437574" w:rsidRDefault="003E5128" w:rsidP="005B58CC">
      <w:pPr>
        <w:rPr>
          <w:bCs/>
          <w:sz w:val="22"/>
          <w:szCs w:val="22"/>
        </w:rPr>
      </w:pPr>
      <w:r w:rsidRPr="00437574">
        <w:rPr>
          <w:bCs/>
          <w:sz w:val="22"/>
          <w:szCs w:val="22"/>
        </w:rPr>
        <w:t>The</w:t>
      </w:r>
      <w:r w:rsidR="005B58CC">
        <w:rPr>
          <w:bCs/>
          <w:sz w:val="22"/>
          <w:szCs w:val="22"/>
        </w:rPr>
        <w:t xml:space="preserve"> applicant has not submitted the </w:t>
      </w:r>
      <w:r w:rsidRPr="00437574">
        <w:rPr>
          <w:bCs/>
          <w:sz w:val="22"/>
          <w:szCs w:val="22"/>
        </w:rPr>
        <w:t>es</w:t>
      </w:r>
      <w:r w:rsidR="005B58CC">
        <w:rPr>
          <w:bCs/>
          <w:sz w:val="22"/>
          <w:szCs w:val="22"/>
        </w:rPr>
        <w:t>timated cost of the development</w:t>
      </w:r>
      <w:r w:rsidRPr="00437574">
        <w:rPr>
          <w:bCs/>
          <w:sz w:val="22"/>
          <w:szCs w:val="22"/>
        </w:rPr>
        <w:t>.  The applicant has submitted</w:t>
      </w:r>
      <w:r w:rsidR="005B58CC">
        <w:rPr>
          <w:bCs/>
          <w:sz w:val="22"/>
          <w:szCs w:val="22"/>
        </w:rPr>
        <w:t xml:space="preserve"> a letter from </w:t>
      </w:r>
      <w:proofErr w:type="spellStart"/>
      <w:r w:rsidR="005B58CC">
        <w:rPr>
          <w:bCs/>
          <w:sz w:val="22"/>
          <w:szCs w:val="22"/>
        </w:rPr>
        <w:t>Redfern</w:t>
      </w:r>
      <w:proofErr w:type="spellEnd"/>
      <w:r w:rsidR="005B58CC">
        <w:rPr>
          <w:bCs/>
          <w:sz w:val="22"/>
          <w:szCs w:val="22"/>
        </w:rPr>
        <w:t xml:space="preserve"> Properties and </w:t>
      </w:r>
      <w:r w:rsidR="002563D4">
        <w:rPr>
          <w:bCs/>
          <w:sz w:val="22"/>
          <w:szCs w:val="22"/>
        </w:rPr>
        <w:t>Ban</w:t>
      </w:r>
      <w:r w:rsidR="005B58CC">
        <w:rPr>
          <w:bCs/>
          <w:sz w:val="22"/>
          <w:szCs w:val="22"/>
        </w:rPr>
        <w:t>gor Savings Bank (</w:t>
      </w:r>
      <w:r w:rsidR="005B58CC" w:rsidRPr="005B58CC">
        <w:rPr>
          <w:bCs/>
          <w:sz w:val="22"/>
          <w:szCs w:val="22"/>
          <w:u w:val="single"/>
        </w:rPr>
        <w:t>Attachment</w:t>
      </w:r>
      <w:r w:rsidRPr="005B58CC">
        <w:rPr>
          <w:bCs/>
          <w:sz w:val="22"/>
          <w:szCs w:val="22"/>
          <w:u w:val="single"/>
        </w:rPr>
        <w:t xml:space="preserve"> </w:t>
      </w:r>
      <w:r w:rsidR="005B58CC" w:rsidRPr="005B58CC">
        <w:rPr>
          <w:bCs/>
          <w:sz w:val="22"/>
          <w:szCs w:val="22"/>
          <w:u w:val="single"/>
        </w:rPr>
        <w:t>H</w:t>
      </w:r>
      <w:r w:rsidR="005B58CC">
        <w:rPr>
          <w:bCs/>
          <w:sz w:val="22"/>
          <w:szCs w:val="22"/>
        </w:rPr>
        <w:t>)</w:t>
      </w:r>
      <w:r w:rsidRPr="00437574">
        <w:rPr>
          <w:bCs/>
          <w:sz w:val="22"/>
          <w:szCs w:val="22"/>
        </w:rPr>
        <w:t xml:space="preserve"> as demonstration of their financial and technical capacity to complete the proposed development.  </w:t>
      </w:r>
    </w:p>
    <w:p w:rsidR="003E5128" w:rsidRDefault="003E5128" w:rsidP="003E5128">
      <w:pPr>
        <w:ind w:left="1080"/>
        <w:rPr>
          <w:b/>
          <w:bCs/>
          <w:sz w:val="22"/>
          <w:szCs w:val="22"/>
        </w:rPr>
      </w:pPr>
    </w:p>
    <w:p w:rsidR="003E5128" w:rsidRPr="00C64088" w:rsidRDefault="003E5128" w:rsidP="003E5128">
      <w:pPr>
        <w:rPr>
          <w:b/>
          <w:bCs/>
          <w:sz w:val="22"/>
          <w:szCs w:val="22"/>
        </w:rPr>
      </w:pPr>
      <w:r>
        <w:rPr>
          <w:b/>
          <w:caps/>
          <w:sz w:val="22"/>
          <w:szCs w:val="22"/>
        </w:rPr>
        <w:t>VII.</w:t>
      </w:r>
      <w:r>
        <w:rPr>
          <w:b/>
          <w:caps/>
          <w:sz w:val="22"/>
          <w:szCs w:val="22"/>
        </w:rPr>
        <w:tab/>
      </w:r>
      <w:r w:rsidRPr="00C64088">
        <w:rPr>
          <w:b/>
          <w:caps/>
          <w:sz w:val="22"/>
          <w:szCs w:val="22"/>
        </w:rPr>
        <w:t>Zoning Assessment</w:t>
      </w:r>
    </w:p>
    <w:p w:rsidR="003D3784" w:rsidRPr="003D3784" w:rsidRDefault="003E5128" w:rsidP="005B58CC">
      <w:pPr>
        <w:ind w:left="720"/>
        <w:rPr>
          <w:bCs/>
          <w:sz w:val="16"/>
          <w:szCs w:val="16"/>
        </w:rPr>
      </w:pPr>
      <w:r w:rsidRPr="00C64088">
        <w:rPr>
          <w:b/>
          <w:bCs/>
          <w:sz w:val="22"/>
          <w:szCs w:val="22"/>
        </w:rPr>
        <w:tab/>
      </w:r>
    </w:p>
    <w:p w:rsidR="003D3784" w:rsidRDefault="003D3784" w:rsidP="003D3784">
      <w:pPr>
        <w:widowControl/>
        <w:rPr>
          <w:bCs/>
          <w:sz w:val="22"/>
          <w:szCs w:val="22"/>
        </w:rPr>
      </w:pPr>
      <w:r w:rsidRPr="005B58CC">
        <w:rPr>
          <w:bCs/>
          <w:sz w:val="22"/>
          <w:szCs w:val="22"/>
        </w:rPr>
        <w:t xml:space="preserve">The proposed subdivision is within the R-6 Residential Zone. </w:t>
      </w:r>
    </w:p>
    <w:p w:rsidR="00091444" w:rsidRPr="005B58CC" w:rsidRDefault="00091444" w:rsidP="003D3784">
      <w:pPr>
        <w:widowControl/>
        <w:rPr>
          <w:bCs/>
          <w:sz w:val="22"/>
          <w:szCs w:val="22"/>
        </w:rPr>
      </w:pPr>
    </w:p>
    <w:p w:rsidR="00091444" w:rsidRPr="00C64088" w:rsidRDefault="00091444" w:rsidP="00091444">
      <w:pPr>
        <w:ind w:left="720" w:hanging="720"/>
        <w:rPr>
          <w:b/>
          <w:bCs/>
          <w:sz w:val="22"/>
          <w:szCs w:val="22"/>
        </w:rPr>
      </w:pPr>
      <w:r w:rsidRPr="00C64088">
        <w:rPr>
          <w:b/>
          <w:bCs/>
          <w:sz w:val="22"/>
          <w:szCs w:val="22"/>
        </w:rPr>
        <w:t>ZONING REVIEW</w:t>
      </w:r>
    </w:p>
    <w:p w:rsidR="003D3784" w:rsidRPr="005B58CC" w:rsidRDefault="003D3784" w:rsidP="003D3784">
      <w:pPr>
        <w:widowControl/>
        <w:ind w:left="540"/>
        <w:rPr>
          <w:bCs/>
          <w:sz w:val="22"/>
          <w:szCs w:val="22"/>
        </w:rPr>
      </w:pPr>
    </w:p>
    <w:p w:rsidR="003D3784" w:rsidRDefault="003D3784" w:rsidP="003D3784">
      <w:pPr>
        <w:widowControl/>
        <w:rPr>
          <w:sz w:val="22"/>
          <w:szCs w:val="22"/>
        </w:rPr>
      </w:pPr>
      <w:r w:rsidRPr="005B58CC">
        <w:rPr>
          <w:sz w:val="22"/>
          <w:szCs w:val="22"/>
        </w:rPr>
        <w:t xml:space="preserve">Marge </w:t>
      </w:r>
      <w:proofErr w:type="spellStart"/>
      <w:r w:rsidRPr="005B58CC">
        <w:rPr>
          <w:sz w:val="22"/>
          <w:szCs w:val="22"/>
        </w:rPr>
        <w:t>Schmuckal</w:t>
      </w:r>
      <w:proofErr w:type="spellEnd"/>
      <w:r w:rsidRPr="005B58CC">
        <w:rPr>
          <w:sz w:val="22"/>
          <w:szCs w:val="22"/>
        </w:rPr>
        <w:t xml:space="preserve">, Zoning Administrator, reviewed the </w:t>
      </w:r>
      <w:r w:rsidR="005B58CC">
        <w:rPr>
          <w:sz w:val="22"/>
          <w:szCs w:val="22"/>
        </w:rPr>
        <w:t>preliminary plans in April 2011</w:t>
      </w:r>
      <w:r w:rsidRPr="005B58CC">
        <w:rPr>
          <w:sz w:val="22"/>
          <w:szCs w:val="22"/>
        </w:rPr>
        <w:t xml:space="preserve"> and raised a number of fundamental concerns regarding the number of proposed new units, the number of stories and associated </w:t>
      </w:r>
      <w:proofErr w:type="spellStart"/>
      <w:r w:rsidRPr="005B58CC">
        <w:rPr>
          <w:sz w:val="22"/>
          <w:szCs w:val="22"/>
        </w:rPr>
        <w:t>set backs</w:t>
      </w:r>
      <w:proofErr w:type="spellEnd"/>
      <w:r w:rsidRPr="005B58CC">
        <w:rPr>
          <w:sz w:val="22"/>
          <w:szCs w:val="22"/>
        </w:rPr>
        <w:t>, along with other zoning questions (</w:t>
      </w:r>
      <w:r w:rsidRPr="005B58CC">
        <w:rPr>
          <w:sz w:val="22"/>
          <w:szCs w:val="22"/>
          <w:u w:val="single"/>
        </w:rPr>
        <w:t>Attachment 1</w:t>
      </w:r>
      <w:r w:rsidRPr="005B58CC">
        <w:rPr>
          <w:sz w:val="22"/>
          <w:szCs w:val="22"/>
        </w:rPr>
        <w:t xml:space="preserve">). </w:t>
      </w:r>
    </w:p>
    <w:p w:rsidR="005B58CC" w:rsidRDefault="005B58CC" w:rsidP="003D3784">
      <w:pPr>
        <w:widowControl/>
        <w:rPr>
          <w:sz w:val="22"/>
          <w:szCs w:val="22"/>
        </w:rPr>
      </w:pPr>
    </w:p>
    <w:p w:rsidR="003D3784" w:rsidRDefault="005B58CC" w:rsidP="003D3784">
      <w:pPr>
        <w:widowControl/>
        <w:rPr>
          <w:sz w:val="22"/>
          <w:szCs w:val="22"/>
        </w:rPr>
      </w:pPr>
      <w:r>
        <w:rPr>
          <w:sz w:val="22"/>
          <w:szCs w:val="22"/>
        </w:rPr>
        <w:lastRenderedPageBreak/>
        <w:t>The applicant appealed the</w:t>
      </w:r>
      <w:r w:rsidR="00786D4C">
        <w:rPr>
          <w:sz w:val="22"/>
          <w:szCs w:val="22"/>
        </w:rPr>
        <w:t xml:space="preserve"> Z</w:t>
      </w:r>
      <w:r w:rsidR="004115C7">
        <w:rPr>
          <w:sz w:val="22"/>
          <w:szCs w:val="22"/>
        </w:rPr>
        <w:t xml:space="preserve">oning </w:t>
      </w:r>
      <w:r w:rsidR="00786D4C">
        <w:rPr>
          <w:sz w:val="22"/>
          <w:szCs w:val="22"/>
        </w:rPr>
        <w:t>Administrat</w:t>
      </w:r>
      <w:r w:rsidR="004115C7">
        <w:rPr>
          <w:sz w:val="22"/>
          <w:szCs w:val="22"/>
        </w:rPr>
        <w:t>or’s interpretation of 14-139 (1) relating to the calculation of the land per dwelling unit</w:t>
      </w:r>
      <w:r>
        <w:rPr>
          <w:sz w:val="22"/>
          <w:szCs w:val="22"/>
        </w:rPr>
        <w:t xml:space="preserve"> </w:t>
      </w:r>
      <w:r w:rsidR="00786D4C">
        <w:rPr>
          <w:sz w:val="22"/>
          <w:szCs w:val="22"/>
        </w:rPr>
        <w:t xml:space="preserve">and allowable number of dwelling units in the new building.  </w:t>
      </w:r>
      <w:r w:rsidR="003D3784" w:rsidRPr="005B58CC">
        <w:rPr>
          <w:sz w:val="22"/>
          <w:szCs w:val="22"/>
        </w:rPr>
        <w:t xml:space="preserve">The </w:t>
      </w:r>
      <w:r w:rsidR="00786D4C">
        <w:rPr>
          <w:sz w:val="22"/>
          <w:szCs w:val="22"/>
        </w:rPr>
        <w:t>ZBA found in favor of the applicant (</w:t>
      </w:r>
      <w:r w:rsidR="00786D4C" w:rsidRPr="00786D4C">
        <w:rPr>
          <w:sz w:val="22"/>
          <w:szCs w:val="22"/>
          <w:u w:val="single"/>
        </w:rPr>
        <w:t xml:space="preserve">Attachment </w:t>
      </w:r>
      <w:r w:rsidR="0077597C">
        <w:rPr>
          <w:sz w:val="22"/>
          <w:szCs w:val="22"/>
          <w:u w:val="single"/>
        </w:rPr>
        <w:t>10</w:t>
      </w:r>
      <w:r w:rsidR="006D0940">
        <w:rPr>
          <w:sz w:val="22"/>
          <w:szCs w:val="22"/>
        </w:rPr>
        <w:t>) and th</w:t>
      </w:r>
      <w:r w:rsidR="00786D4C">
        <w:rPr>
          <w:sz w:val="22"/>
          <w:szCs w:val="22"/>
        </w:rPr>
        <w:t>e</w:t>
      </w:r>
      <w:r w:rsidR="006D0940">
        <w:rPr>
          <w:sz w:val="22"/>
          <w:szCs w:val="22"/>
        </w:rPr>
        <w:t xml:space="preserve"> </w:t>
      </w:r>
      <w:r w:rsidR="00786D4C">
        <w:rPr>
          <w:sz w:val="22"/>
          <w:szCs w:val="22"/>
        </w:rPr>
        <w:t>p</w:t>
      </w:r>
      <w:r w:rsidR="006D0940">
        <w:rPr>
          <w:sz w:val="22"/>
          <w:szCs w:val="22"/>
        </w:rPr>
        <w:t>ro</w:t>
      </w:r>
      <w:r w:rsidR="00786D4C">
        <w:rPr>
          <w:sz w:val="22"/>
          <w:szCs w:val="22"/>
        </w:rPr>
        <w:t>posed building is substantially as reviewed at the Prelim</w:t>
      </w:r>
      <w:r w:rsidR="006D0940">
        <w:rPr>
          <w:sz w:val="22"/>
          <w:szCs w:val="22"/>
        </w:rPr>
        <w:t>i</w:t>
      </w:r>
      <w:r w:rsidR="00786D4C">
        <w:rPr>
          <w:sz w:val="22"/>
          <w:szCs w:val="22"/>
        </w:rPr>
        <w:t>nary Plan stage.</w:t>
      </w:r>
    </w:p>
    <w:p w:rsidR="00786D4C" w:rsidRPr="003465DE" w:rsidRDefault="00786D4C" w:rsidP="003D3784">
      <w:pPr>
        <w:widowControl/>
        <w:rPr>
          <w:sz w:val="16"/>
          <w:szCs w:val="16"/>
        </w:rPr>
      </w:pPr>
    </w:p>
    <w:p w:rsidR="003D3784" w:rsidRDefault="00786D4C" w:rsidP="003D3784">
      <w:pPr>
        <w:widowControl/>
        <w:rPr>
          <w:sz w:val="22"/>
          <w:szCs w:val="22"/>
        </w:rPr>
      </w:pPr>
      <w:r>
        <w:rPr>
          <w:sz w:val="22"/>
          <w:szCs w:val="22"/>
        </w:rPr>
        <w:t>During the review of the Preliminary Plan there was a question regarding the height of the building and the number of stories;  this issue centered on the definition of “mezzanine” as proposed in the rear section of the new building. The Final Plan includes information to clarify the proposal and the Zoni</w:t>
      </w:r>
      <w:r w:rsidR="00EA3F2C">
        <w:rPr>
          <w:sz w:val="22"/>
          <w:szCs w:val="22"/>
        </w:rPr>
        <w:t>ng</w:t>
      </w:r>
      <w:r>
        <w:rPr>
          <w:sz w:val="22"/>
          <w:szCs w:val="22"/>
        </w:rPr>
        <w:t xml:space="preserve"> </w:t>
      </w:r>
      <w:r w:rsidR="002563D4">
        <w:rPr>
          <w:sz w:val="22"/>
          <w:szCs w:val="22"/>
        </w:rPr>
        <w:t>A</w:t>
      </w:r>
      <w:r>
        <w:rPr>
          <w:sz w:val="22"/>
          <w:szCs w:val="22"/>
        </w:rPr>
        <w:t>dministrator has confirmed that the prop</w:t>
      </w:r>
      <w:r w:rsidR="002563D4">
        <w:rPr>
          <w:sz w:val="22"/>
          <w:szCs w:val="22"/>
        </w:rPr>
        <w:t xml:space="preserve">osals meet zoning requirements </w:t>
      </w:r>
      <w:r>
        <w:rPr>
          <w:sz w:val="22"/>
          <w:szCs w:val="22"/>
        </w:rPr>
        <w:t>(</w:t>
      </w:r>
      <w:r w:rsidRPr="00EA3F2C">
        <w:rPr>
          <w:sz w:val="22"/>
          <w:szCs w:val="22"/>
          <w:u w:val="single"/>
        </w:rPr>
        <w:t xml:space="preserve">Attachment </w:t>
      </w:r>
      <w:r w:rsidR="0077597C">
        <w:rPr>
          <w:sz w:val="22"/>
          <w:szCs w:val="22"/>
          <w:u w:val="single"/>
        </w:rPr>
        <w:t>14</w:t>
      </w:r>
      <w:r>
        <w:rPr>
          <w:sz w:val="22"/>
          <w:szCs w:val="22"/>
        </w:rPr>
        <w:t>).</w:t>
      </w:r>
    </w:p>
    <w:p w:rsidR="00786D4C" w:rsidRDefault="00786D4C" w:rsidP="003D3784">
      <w:pPr>
        <w:widowControl/>
        <w:rPr>
          <w:sz w:val="22"/>
          <w:szCs w:val="22"/>
        </w:rPr>
      </w:pPr>
    </w:p>
    <w:p w:rsidR="003E5128" w:rsidRPr="00C64088" w:rsidRDefault="003D3784" w:rsidP="003E5128">
      <w:pPr>
        <w:rPr>
          <w:sz w:val="22"/>
          <w:szCs w:val="22"/>
        </w:rPr>
      </w:pPr>
      <w:r w:rsidRPr="003D3784">
        <w:rPr>
          <w:rFonts w:ascii="Tahoma" w:hAnsi="Tahoma" w:cs="Tahoma"/>
          <w:szCs w:val="20"/>
        </w:rPr>
        <w:t> </w:t>
      </w:r>
      <w:r w:rsidR="003E5128" w:rsidRPr="00C64088">
        <w:rPr>
          <w:b/>
          <w:bCs/>
          <w:sz w:val="22"/>
          <w:szCs w:val="22"/>
        </w:rPr>
        <w:t>VI</w:t>
      </w:r>
      <w:r w:rsidR="003E5128">
        <w:rPr>
          <w:b/>
          <w:bCs/>
          <w:sz w:val="22"/>
          <w:szCs w:val="22"/>
        </w:rPr>
        <w:t>I</w:t>
      </w:r>
      <w:r w:rsidR="003E5128" w:rsidRPr="00C64088">
        <w:rPr>
          <w:b/>
          <w:bCs/>
          <w:sz w:val="22"/>
          <w:szCs w:val="22"/>
        </w:rPr>
        <w:t>I.</w:t>
      </w:r>
      <w:r w:rsidR="003E5128" w:rsidRPr="00C64088">
        <w:rPr>
          <w:b/>
          <w:bCs/>
          <w:sz w:val="22"/>
          <w:szCs w:val="22"/>
        </w:rPr>
        <w:tab/>
        <w:t>DEVELOPMENT REVIEW</w:t>
      </w:r>
    </w:p>
    <w:p w:rsidR="003E5128" w:rsidRPr="003465DE" w:rsidRDefault="003E5128" w:rsidP="003E5128">
      <w:pPr>
        <w:ind w:left="360"/>
        <w:rPr>
          <w:b/>
          <w:sz w:val="16"/>
          <w:szCs w:val="16"/>
        </w:rPr>
      </w:pPr>
    </w:p>
    <w:p w:rsidR="003E5128" w:rsidRPr="00C64088" w:rsidRDefault="003E5128" w:rsidP="003E5128">
      <w:pPr>
        <w:ind w:left="720" w:hanging="720"/>
        <w:rPr>
          <w:b/>
          <w:bCs/>
          <w:sz w:val="22"/>
          <w:szCs w:val="22"/>
        </w:rPr>
      </w:pPr>
      <w:r w:rsidRPr="00C64088">
        <w:rPr>
          <w:b/>
          <w:sz w:val="22"/>
          <w:szCs w:val="22"/>
        </w:rPr>
        <w:t>A.</w:t>
      </w:r>
      <w:r w:rsidRPr="00C64088">
        <w:rPr>
          <w:b/>
          <w:sz w:val="22"/>
          <w:szCs w:val="22"/>
        </w:rPr>
        <w:tab/>
        <w:t xml:space="preserve">SITE PLAN SUBMISSION REQUIREMENTS </w:t>
      </w:r>
      <w:r w:rsidRPr="00C64088">
        <w:rPr>
          <w:sz w:val="22"/>
          <w:szCs w:val="22"/>
        </w:rPr>
        <w:t xml:space="preserve">(Section 14-527) and </w:t>
      </w:r>
      <w:r w:rsidRPr="00C64088">
        <w:rPr>
          <w:b/>
          <w:bCs/>
          <w:sz w:val="22"/>
          <w:szCs w:val="22"/>
        </w:rPr>
        <w:t>SUBDIVISION PLAT AND RECORDING PLAT REQUIREMENTS (</w:t>
      </w:r>
      <w:r w:rsidRPr="00C64088">
        <w:rPr>
          <w:bCs/>
          <w:sz w:val="22"/>
          <w:szCs w:val="22"/>
        </w:rPr>
        <w:t>Section 14-496)</w:t>
      </w:r>
    </w:p>
    <w:p w:rsidR="003E5128" w:rsidRPr="003465DE" w:rsidRDefault="003E5128" w:rsidP="003E5128">
      <w:pPr>
        <w:ind w:left="360"/>
        <w:rPr>
          <w:b/>
          <w:sz w:val="16"/>
          <w:szCs w:val="16"/>
        </w:rPr>
      </w:pPr>
    </w:p>
    <w:p w:rsidR="00D66252" w:rsidRDefault="00D66252" w:rsidP="00D66252">
      <w:pPr>
        <w:rPr>
          <w:sz w:val="22"/>
          <w:szCs w:val="22"/>
        </w:rPr>
      </w:pPr>
      <w:r>
        <w:rPr>
          <w:sz w:val="22"/>
          <w:szCs w:val="22"/>
        </w:rPr>
        <w:t xml:space="preserve">The </w:t>
      </w:r>
      <w:r w:rsidR="002563D4">
        <w:rPr>
          <w:sz w:val="22"/>
          <w:szCs w:val="22"/>
        </w:rPr>
        <w:t>F</w:t>
      </w:r>
      <w:r>
        <w:rPr>
          <w:sz w:val="22"/>
          <w:szCs w:val="22"/>
        </w:rPr>
        <w:t xml:space="preserve">inal </w:t>
      </w:r>
      <w:r w:rsidR="002563D4">
        <w:rPr>
          <w:sz w:val="22"/>
          <w:szCs w:val="22"/>
        </w:rPr>
        <w:t>P</w:t>
      </w:r>
      <w:r>
        <w:rPr>
          <w:sz w:val="22"/>
          <w:szCs w:val="22"/>
        </w:rPr>
        <w:t>lan app</w:t>
      </w:r>
      <w:r w:rsidR="003E5128">
        <w:rPr>
          <w:sz w:val="22"/>
          <w:szCs w:val="22"/>
        </w:rPr>
        <w:t xml:space="preserve">lication </w:t>
      </w:r>
      <w:r>
        <w:rPr>
          <w:sz w:val="22"/>
          <w:szCs w:val="22"/>
        </w:rPr>
        <w:t>has addressed the ordinance requirements in terms of subjects covered but has not fully addressed the list of information requested by staff based on the Planning Board Workshop discussion</w:t>
      </w:r>
      <w:r w:rsidR="004772D1">
        <w:rPr>
          <w:sz w:val="22"/>
          <w:szCs w:val="22"/>
        </w:rPr>
        <w:t xml:space="preserve"> </w:t>
      </w:r>
      <w:r>
        <w:rPr>
          <w:sz w:val="22"/>
          <w:szCs w:val="22"/>
        </w:rPr>
        <w:t>(</w:t>
      </w:r>
      <w:r w:rsidRPr="006602F3">
        <w:rPr>
          <w:sz w:val="22"/>
          <w:szCs w:val="22"/>
          <w:u w:val="single"/>
        </w:rPr>
        <w:t xml:space="preserve">Attachment </w:t>
      </w:r>
      <w:r w:rsidR="0077597C" w:rsidRPr="006602F3">
        <w:rPr>
          <w:sz w:val="22"/>
          <w:szCs w:val="22"/>
          <w:u w:val="single"/>
        </w:rPr>
        <w:t>9</w:t>
      </w:r>
      <w:r>
        <w:rPr>
          <w:sz w:val="22"/>
          <w:szCs w:val="22"/>
        </w:rPr>
        <w:t>).</w:t>
      </w:r>
    </w:p>
    <w:p w:rsidR="00D66252" w:rsidRPr="003405F3" w:rsidRDefault="00D66252" w:rsidP="00D66252">
      <w:pPr>
        <w:widowControl/>
        <w:autoSpaceDE/>
        <w:autoSpaceDN/>
        <w:adjustRightInd/>
        <w:ind w:left="360"/>
      </w:pPr>
    </w:p>
    <w:tbl>
      <w:tblPr>
        <w:tblStyle w:val="TableClassic1"/>
        <w:tblW w:w="0" w:type="auto"/>
        <w:tblLook w:val="04A0" w:firstRow="1" w:lastRow="0" w:firstColumn="1" w:lastColumn="0" w:noHBand="0" w:noVBand="1"/>
      </w:tblPr>
      <w:tblGrid>
        <w:gridCol w:w="6138"/>
        <w:gridCol w:w="4158"/>
      </w:tblGrid>
      <w:tr w:rsidR="00D66252" w:rsidRPr="003276AF" w:rsidTr="00660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tcBorders>
            <w:shd w:val="clear" w:color="auto" w:fill="F2F2F2" w:themeFill="background1" w:themeFillShade="F2"/>
          </w:tcPr>
          <w:p w:rsidR="00D66252" w:rsidRPr="003276AF" w:rsidRDefault="003276AF" w:rsidP="00D66252">
            <w:pPr>
              <w:widowControl/>
              <w:autoSpaceDE/>
              <w:autoSpaceDN/>
              <w:adjustRightInd/>
              <w:ind w:left="360"/>
              <w:rPr>
                <w:b/>
                <w:bCs/>
                <w:i w:val="0"/>
                <w:sz w:val="24"/>
              </w:rPr>
            </w:pPr>
            <w:r w:rsidRPr="003276AF">
              <w:rPr>
                <w:b/>
                <w:bCs/>
                <w:i w:val="0"/>
                <w:sz w:val="24"/>
              </w:rPr>
              <w:t>Information Requested in staff letter of  5.6.2011</w:t>
            </w:r>
            <w:r w:rsidR="009D3F8A">
              <w:rPr>
                <w:b/>
                <w:bCs/>
                <w:i w:val="0"/>
                <w:sz w:val="24"/>
              </w:rPr>
              <w:t xml:space="preserve"> (</w:t>
            </w:r>
            <w:r w:rsidR="009D3F8A" w:rsidRPr="009D3F8A">
              <w:rPr>
                <w:b/>
                <w:bCs/>
                <w:i w:val="0"/>
                <w:sz w:val="24"/>
                <w:u w:val="single"/>
              </w:rPr>
              <w:t>Attachment 9</w:t>
            </w:r>
            <w:r w:rsidR="009D3F8A">
              <w:rPr>
                <w:b/>
                <w:bCs/>
                <w:i w:val="0"/>
                <w:sz w:val="24"/>
              </w:rPr>
              <w:t>)</w:t>
            </w:r>
          </w:p>
        </w:tc>
        <w:tc>
          <w:tcPr>
            <w:tcW w:w="4158" w:type="dxa"/>
            <w:tcBorders>
              <w:top w:val="single" w:sz="6" w:space="0" w:color="000000"/>
              <w:left w:val="single" w:sz="6" w:space="0" w:color="000000"/>
              <w:right w:val="single" w:sz="6" w:space="0" w:color="000000"/>
            </w:tcBorders>
            <w:shd w:val="clear" w:color="auto" w:fill="F2F2F2" w:themeFill="background1" w:themeFillShade="F2"/>
          </w:tcPr>
          <w:p w:rsidR="00D66252" w:rsidRPr="003276AF" w:rsidRDefault="003276AF" w:rsidP="00D66252">
            <w:pPr>
              <w:cnfStyle w:val="100000000000" w:firstRow="1" w:lastRow="0" w:firstColumn="0" w:lastColumn="0" w:oddVBand="0" w:evenVBand="0" w:oddHBand="0" w:evenHBand="0" w:firstRowFirstColumn="0" w:firstRowLastColumn="0" w:lastRowFirstColumn="0" w:lastRowLastColumn="0"/>
              <w:rPr>
                <w:b/>
                <w:i w:val="0"/>
                <w:sz w:val="24"/>
              </w:rPr>
            </w:pPr>
            <w:r>
              <w:rPr>
                <w:b/>
                <w:i w:val="0"/>
                <w:sz w:val="24"/>
              </w:rPr>
              <w:t xml:space="preserve">Status as </w:t>
            </w:r>
            <w:r w:rsidRPr="003276AF">
              <w:rPr>
                <w:b/>
                <w:i w:val="0"/>
                <w:sz w:val="24"/>
              </w:rPr>
              <w:t>of hearing report preparation</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Default="00D66252" w:rsidP="003276AF">
            <w:pPr>
              <w:widowControl/>
              <w:autoSpaceDE/>
              <w:autoSpaceDN/>
              <w:adjustRightInd/>
              <w:ind w:left="360"/>
              <w:rPr>
                <w:sz w:val="22"/>
                <w:szCs w:val="22"/>
              </w:rPr>
            </w:pPr>
            <w:r w:rsidRPr="003276AF">
              <w:rPr>
                <w:bCs/>
              </w:rPr>
              <w:t xml:space="preserve">Corrected boundary survey with all accurate contours, easements, abutting property building locations and correct identification </w:t>
            </w:r>
            <w:proofErr w:type="spellStart"/>
            <w:r w:rsidRPr="003276AF">
              <w:rPr>
                <w:bCs/>
              </w:rPr>
              <w:t>etc</w:t>
            </w:r>
            <w:proofErr w:type="spellEnd"/>
            <w:r w:rsidRPr="003276AF">
              <w:rPr>
                <w:bCs/>
              </w:rPr>
              <w:t xml:space="preserve"> as noted in staff comments</w:t>
            </w:r>
          </w:p>
        </w:tc>
        <w:tc>
          <w:tcPr>
            <w:tcW w:w="4158" w:type="dxa"/>
            <w:tcBorders>
              <w:top w:val="single" w:sz="6" w:space="0" w:color="000000"/>
              <w:left w:val="single" w:sz="6" w:space="0" w:color="000000"/>
              <w:bottom w:val="single" w:sz="6" w:space="0" w:color="000000"/>
              <w:right w:val="single" w:sz="6" w:space="0" w:color="000000"/>
            </w:tcBorders>
          </w:tcPr>
          <w:p w:rsidR="00D66252" w:rsidRDefault="003276AF" w:rsidP="00D6625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The boundary survey has been largely corrected.</w:t>
            </w:r>
          </w:p>
          <w:p w:rsidR="003276AF" w:rsidRDefault="003276AF" w:rsidP="0077597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Pr="003276AF">
              <w:rPr>
                <w:sz w:val="22"/>
                <w:szCs w:val="22"/>
                <w:u w:val="single"/>
              </w:rPr>
              <w:t>Attachment</w:t>
            </w:r>
            <w:r w:rsidR="0077597C">
              <w:rPr>
                <w:sz w:val="22"/>
                <w:szCs w:val="22"/>
                <w:u w:val="single"/>
              </w:rPr>
              <w:t xml:space="preserve"> ).15</w:t>
            </w:r>
            <w:r>
              <w:rPr>
                <w:sz w:val="22"/>
                <w:szCs w:val="22"/>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65DE" w:rsidRDefault="00D66252" w:rsidP="003276AF">
            <w:pPr>
              <w:widowControl/>
              <w:autoSpaceDE/>
              <w:autoSpaceDN/>
              <w:adjustRightInd/>
              <w:ind w:left="360"/>
              <w:rPr>
                <w:bCs/>
                <w:sz w:val="18"/>
                <w:szCs w:val="18"/>
              </w:rPr>
            </w:pPr>
            <w:r w:rsidRPr="003465DE">
              <w:rPr>
                <w:bCs/>
                <w:sz w:val="18"/>
                <w:szCs w:val="18"/>
              </w:rPr>
              <w:t>Subdivision Plat based on the corrected Survey and incorporating site plan details as relevant and showing subdivision information (including street trees, storm water unit and storm water and other maintenance responsibilities, references to condominium association -  see ordinance)</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A draft Subdivision Plat has been submitted but needs considerable revision. (</w:t>
            </w:r>
            <w:r w:rsidRPr="004772D1">
              <w:rPr>
                <w:szCs w:val="20"/>
                <w:u w:val="single"/>
              </w:rPr>
              <w:t xml:space="preserve">Attachment </w:t>
            </w:r>
            <w:r w:rsidR="0077597C">
              <w:rPr>
                <w:szCs w:val="20"/>
                <w:u w:val="single"/>
              </w:rPr>
              <w:t>O.16</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Draft condominium association documents</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L</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D66252">
            <w:pPr>
              <w:widowControl/>
              <w:autoSpaceDE/>
              <w:autoSpaceDN/>
              <w:adjustRightInd/>
              <w:ind w:left="360"/>
              <w:rPr>
                <w:bCs/>
              </w:rPr>
            </w:pPr>
            <w:proofErr w:type="spellStart"/>
            <w:r w:rsidRPr="003405F3">
              <w:rPr>
                <w:bCs/>
              </w:rPr>
              <w:t>Stormwater</w:t>
            </w:r>
            <w:proofErr w:type="spellEnd"/>
            <w:r w:rsidRPr="003405F3">
              <w:rPr>
                <w:bCs/>
              </w:rPr>
              <w:t xml:space="preserve"> Maintenance Plan</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J and L</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 xml:space="preserve">Draft </w:t>
            </w:r>
            <w:proofErr w:type="spellStart"/>
            <w:r w:rsidRPr="003405F3">
              <w:rPr>
                <w:bCs/>
              </w:rPr>
              <w:t>Stormwater</w:t>
            </w:r>
            <w:proofErr w:type="spellEnd"/>
            <w:r w:rsidRPr="003405F3">
              <w:rPr>
                <w:bCs/>
              </w:rPr>
              <w:t xml:space="preserve"> Maintenance Agreement (we will </w:t>
            </w:r>
            <w:r>
              <w:rPr>
                <w:bCs/>
              </w:rPr>
              <w:t>forward</w:t>
            </w:r>
            <w:r w:rsidRPr="003405F3">
              <w:rPr>
                <w:bCs/>
              </w:rPr>
              <w:t xml:space="preserve"> indicative language next week)</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Attachment</w:t>
            </w:r>
            <w:r w:rsidR="0077597C">
              <w:rPr>
                <w:szCs w:val="20"/>
                <w:u w:val="single"/>
              </w:rPr>
              <w:t xml:space="preserve"> J </w:t>
            </w:r>
            <w:proofErr w:type="spellStart"/>
            <w:r w:rsidR="0077597C">
              <w:rPr>
                <w:szCs w:val="20"/>
                <w:u w:val="single"/>
              </w:rPr>
              <w:t>ans</w:t>
            </w:r>
            <w:proofErr w:type="spellEnd"/>
            <w:r w:rsidR="0077597C">
              <w:rPr>
                <w:szCs w:val="20"/>
                <w:u w:val="single"/>
              </w:rPr>
              <w:t xml:space="preserve"> L</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 xml:space="preserve">Further information on depth of groundwater and bedrock plus other site and engineering details as requested by engineering reviewers </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3276AF"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J (last section)</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Details to address CPTED concerns, including lighting</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4772D1" w:rsidP="00D66252">
            <w:pPr>
              <w:cnfStyle w:val="000000000000" w:firstRow="0" w:lastRow="0" w:firstColumn="0" w:lastColumn="0" w:oddVBand="0" w:evenVBand="0" w:oddHBand="0" w:evenHBand="0" w:firstRowFirstColumn="0" w:firstRowLastColumn="0" w:lastRowFirstColumn="0" w:lastRowLastColumn="0"/>
              <w:rPr>
                <w:b/>
                <w:szCs w:val="20"/>
              </w:rPr>
            </w:pPr>
            <w:r w:rsidRPr="004772D1">
              <w:rPr>
                <w:b/>
                <w:szCs w:val="20"/>
              </w:rPr>
              <w:t>Not submitted</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Details of solid waste management</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H</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4772D1" w:rsidRDefault="00D66252" w:rsidP="004772D1">
            <w:pPr>
              <w:widowControl/>
              <w:autoSpaceDE/>
              <w:autoSpaceDN/>
              <w:adjustRightInd/>
              <w:ind w:left="360"/>
              <w:rPr>
                <w:bCs/>
                <w:caps/>
              </w:rPr>
            </w:pPr>
            <w:r w:rsidRPr="003405F3">
              <w:rPr>
                <w:bCs/>
              </w:rPr>
              <w:t>Snow Removal Plan (required re fire and emergency access)</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O.14</w:t>
            </w:r>
            <w:r w:rsidRPr="004772D1">
              <w:rPr>
                <w:szCs w:val="20"/>
              </w:rPr>
              <w:t>)</w:t>
            </w:r>
          </w:p>
        </w:tc>
      </w:tr>
      <w:tr w:rsidR="004772D1"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4772D1" w:rsidRPr="003405F3" w:rsidRDefault="004772D1" w:rsidP="003276AF">
            <w:pPr>
              <w:widowControl/>
              <w:autoSpaceDE/>
              <w:autoSpaceDN/>
              <w:adjustRightInd/>
              <w:ind w:left="360"/>
              <w:rPr>
                <w:bCs/>
              </w:rPr>
            </w:pPr>
            <w:r w:rsidRPr="003405F3">
              <w:rPr>
                <w:bCs/>
              </w:rPr>
              <w:t xml:space="preserve">Further information (photomontages </w:t>
            </w:r>
            <w:proofErr w:type="spellStart"/>
            <w:r w:rsidRPr="003405F3">
              <w:rPr>
                <w:bCs/>
              </w:rPr>
              <w:t>etc</w:t>
            </w:r>
            <w:proofErr w:type="spellEnd"/>
            <w:r w:rsidRPr="003405F3">
              <w:rPr>
                <w:bCs/>
              </w:rPr>
              <w:t>) illustrating the impact of the proposal on the Historic District and abutters</w:t>
            </w:r>
          </w:p>
        </w:tc>
        <w:tc>
          <w:tcPr>
            <w:tcW w:w="4158" w:type="dxa"/>
            <w:tcBorders>
              <w:top w:val="single" w:sz="6" w:space="0" w:color="000000"/>
              <w:left w:val="single" w:sz="6" w:space="0" w:color="000000"/>
              <w:bottom w:val="single" w:sz="6" w:space="0" w:color="000000"/>
              <w:right w:val="single" w:sz="6" w:space="0" w:color="000000"/>
            </w:tcBorders>
          </w:tcPr>
          <w:p w:rsidR="004772D1" w:rsidRPr="004772D1" w:rsidRDefault="004772D1" w:rsidP="00D66252">
            <w:pPr>
              <w:cnfStyle w:val="000000000000" w:firstRow="0" w:lastRow="0" w:firstColumn="0" w:lastColumn="0" w:oddVBand="0" w:evenVBand="0" w:oddHBand="0" w:evenHBand="0" w:firstRowFirstColumn="0" w:firstRowLastColumn="0" w:lastRowFirstColumn="0" w:lastRowLastColumn="0"/>
              <w:rPr>
                <w:b/>
                <w:szCs w:val="20"/>
              </w:rPr>
            </w:pPr>
            <w:r w:rsidRPr="004772D1">
              <w:rPr>
                <w:b/>
                <w:szCs w:val="20"/>
              </w:rPr>
              <w:t>Not submitted</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3276AF">
            <w:pPr>
              <w:widowControl/>
              <w:autoSpaceDE/>
              <w:autoSpaceDN/>
              <w:adjustRightInd/>
              <w:ind w:left="360"/>
              <w:rPr>
                <w:bCs/>
              </w:rPr>
            </w:pPr>
            <w:r w:rsidRPr="003405F3">
              <w:rPr>
                <w:bCs/>
              </w:rPr>
              <w:t>Revisions to address the traffic engineering review comments</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4772D1" w:rsidP="00D66252">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Attachment</w:t>
            </w:r>
            <w:r w:rsidR="0077597C">
              <w:rPr>
                <w:szCs w:val="20"/>
                <w:u w:val="single"/>
              </w:rPr>
              <w:t>s</w:t>
            </w:r>
            <w:r w:rsidRPr="004772D1">
              <w:rPr>
                <w:szCs w:val="20"/>
                <w:u w:val="single"/>
              </w:rPr>
              <w:t xml:space="preserve"> </w:t>
            </w:r>
            <w:r w:rsidR="0077597C">
              <w:rPr>
                <w:szCs w:val="20"/>
                <w:u w:val="single"/>
              </w:rPr>
              <w:t>O.4 and O.6</w:t>
            </w:r>
            <w:r w:rsidRPr="004772D1">
              <w:rPr>
                <w:szCs w:val="20"/>
              </w:rPr>
              <w:t>)</w:t>
            </w:r>
          </w:p>
        </w:tc>
      </w:tr>
      <w:tr w:rsidR="00D66252" w:rsidTr="006602F3">
        <w:tc>
          <w:tcPr>
            <w:cnfStyle w:val="001000000000" w:firstRow="0" w:lastRow="0" w:firstColumn="1" w:lastColumn="0" w:oddVBand="0" w:evenVBand="0" w:oddHBand="0" w:evenHBand="0" w:firstRowFirstColumn="0" w:firstRowLastColumn="0" w:lastRowFirstColumn="0" w:lastRowLastColumn="0"/>
            <w:tcW w:w="6138" w:type="dxa"/>
            <w:tcBorders>
              <w:top w:val="single" w:sz="6" w:space="0" w:color="000000"/>
              <w:left w:val="single" w:sz="6" w:space="0" w:color="000000"/>
              <w:bottom w:val="single" w:sz="6" w:space="0" w:color="000000"/>
            </w:tcBorders>
          </w:tcPr>
          <w:p w:rsidR="00D66252" w:rsidRPr="003405F3" w:rsidRDefault="00D66252" w:rsidP="00D66252">
            <w:pPr>
              <w:widowControl/>
              <w:autoSpaceDE/>
              <w:autoSpaceDN/>
              <w:adjustRightInd/>
              <w:ind w:left="360"/>
              <w:rPr>
                <w:bCs/>
              </w:rPr>
            </w:pPr>
            <w:r w:rsidRPr="003405F3">
              <w:rPr>
                <w:bCs/>
              </w:rPr>
              <w:t>Letters that confirm adequacy of water and sewer service to the new building (see form in application packet regarding sewer capacity)</w:t>
            </w:r>
          </w:p>
        </w:tc>
        <w:tc>
          <w:tcPr>
            <w:tcW w:w="4158" w:type="dxa"/>
            <w:tcBorders>
              <w:top w:val="single" w:sz="6" w:space="0" w:color="000000"/>
              <w:left w:val="single" w:sz="6" w:space="0" w:color="000000"/>
              <w:bottom w:val="single" w:sz="6" w:space="0" w:color="000000"/>
              <w:right w:val="single" w:sz="6" w:space="0" w:color="000000"/>
            </w:tcBorders>
          </w:tcPr>
          <w:p w:rsidR="00D66252" w:rsidRPr="004772D1" w:rsidRDefault="004772D1" w:rsidP="0077597C">
            <w:pPr>
              <w:cnfStyle w:val="000000000000" w:firstRow="0" w:lastRow="0" w:firstColumn="0" w:lastColumn="0" w:oddVBand="0" w:evenVBand="0" w:oddHBand="0" w:evenHBand="0" w:firstRowFirstColumn="0" w:firstRowLastColumn="0" w:lastRowFirstColumn="0" w:lastRowLastColumn="0"/>
              <w:rPr>
                <w:szCs w:val="20"/>
              </w:rPr>
            </w:pPr>
            <w:r w:rsidRPr="004772D1">
              <w:rPr>
                <w:szCs w:val="20"/>
              </w:rPr>
              <w:t>Submitted (</w:t>
            </w:r>
            <w:r w:rsidRPr="004772D1">
              <w:rPr>
                <w:szCs w:val="20"/>
                <w:u w:val="single"/>
              </w:rPr>
              <w:t xml:space="preserve">Attachment </w:t>
            </w:r>
            <w:r w:rsidR="0077597C">
              <w:rPr>
                <w:szCs w:val="20"/>
                <w:u w:val="single"/>
              </w:rPr>
              <w:t>H</w:t>
            </w:r>
            <w:r w:rsidRPr="004772D1">
              <w:rPr>
                <w:szCs w:val="20"/>
              </w:rPr>
              <w:t>)</w:t>
            </w:r>
          </w:p>
        </w:tc>
      </w:tr>
    </w:tbl>
    <w:p w:rsidR="00FD4C95" w:rsidRPr="00FD4C95" w:rsidRDefault="00FD4C95" w:rsidP="003E5128">
      <w:pPr>
        <w:widowControl/>
        <w:tabs>
          <w:tab w:val="left" w:pos="540"/>
        </w:tabs>
        <w:autoSpaceDE/>
        <w:autoSpaceDN/>
        <w:adjustRightInd/>
        <w:rPr>
          <w:i/>
          <w:sz w:val="16"/>
          <w:szCs w:val="16"/>
        </w:rPr>
      </w:pPr>
    </w:p>
    <w:p w:rsidR="00FD4C95" w:rsidRDefault="00FD4C95" w:rsidP="003E5128">
      <w:pPr>
        <w:widowControl/>
        <w:tabs>
          <w:tab w:val="left" w:pos="540"/>
        </w:tabs>
        <w:autoSpaceDE/>
        <w:autoSpaceDN/>
        <w:adjustRightInd/>
        <w:rPr>
          <w:i/>
          <w:sz w:val="22"/>
          <w:szCs w:val="22"/>
        </w:rPr>
      </w:pPr>
      <w:r w:rsidRPr="00FD4C95">
        <w:rPr>
          <w:i/>
          <w:sz w:val="22"/>
          <w:szCs w:val="22"/>
        </w:rPr>
        <w:t>Subdivision Plat and Recording req</w:t>
      </w:r>
      <w:r>
        <w:rPr>
          <w:i/>
          <w:sz w:val="22"/>
          <w:szCs w:val="22"/>
        </w:rPr>
        <w:t>u</w:t>
      </w:r>
      <w:r w:rsidRPr="00FD4C95">
        <w:rPr>
          <w:i/>
          <w:sz w:val="22"/>
          <w:szCs w:val="22"/>
        </w:rPr>
        <w:t>irements</w:t>
      </w:r>
    </w:p>
    <w:p w:rsidR="00FD4C95" w:rsidRDefault="00FD4C95" w:rsidP="003E5128">
      <w:pPr>
        <w:widowControl/>
        <w:tabs>
          <w:tab w:val="left" w:pos="540"/>
        </w:tabs>
        <w:autoSpaceDE/>
        <w:autoSpaceDN/>
        <w:adjustRightInd/>
        <w:rPr>
          <w:sz w:val="22"/>
          <w:szCs w:val="22"/>
        </w:rPr>
      </w:pPr>
      <w:r>
        <w:rPr>
          <w:sz w:val="22"/>
          <w:szCs w:val="22"/>
        </w:rPr>
        <w:t>The applicant has submitted draft Subdivision Plat (</w:t>
      </w:r>
      <w:r w:rsidRPr="00FD4C95">
        <w:rPr>
          <w:sz w:val="22"/>
          <w:szCs w:val="22"/>
          <w:u w:val="single"/>
        </w:rPr>
        <w:t>Attachment O.16</w:t>
      </w:r>
      <w:r>
        <w:rPr>
          <w:sz w:val="22"/>
          <w:szCs w:val="22"/>
        </w:rPr>
        <w:t>) which has been reviewed by DPS (</w:t>
      </w:r>
      <w:r w:rsidRPr="00FD4C95">
        <w:rPr>
          <w:sz w:val="22"/>
          <w:szCs w:val="22"/>
          <w:u w:val="single"/>
        </w:rPr>
        <w:t>Attachment 16</w:t>
      </w:r>
      <w:r>
        <w:rPr>
          <w:sz w:val="22"/>
          <w:szCs w:val="22"/>
        </w:rPr>
        <w:t xml:space="preserve">) and found to be missing many key items of information and almost illegible in the vicinity of the new building. </w:t>
      </w:r>
    </w:p>
    <w:p w:rsidR="00FD4C95" w:rsidRPr="003465DE" w:rsidRDefault="00FD4C95" w:rsidP="003E5128">
      <w:pPr>
        <w:widowControl/>
        <w:tabs>
          <w:tab w:val="left" w:pos="540"/>
        </w:tabs>
        <w:autoSpaceDE/>
        <w:autoSpaceDN/>
        <w:adjustRightInd/>
        <w:rPr>
          <w:sz w:val="16"/>
          <w:szCs w:val="16"/>
        </w:rPr>
      </w:pPr>
    </w:p>
    <w:p w:rsidR="00FD4C95" w:rsidRDefault="00FD4C95" w:rsidP="003E5128">
      <w:pPr>
        <w:widowControl/>
        <w:tabs>
          <w:tab w:val="left" w:pos="540"/>
        </w:tabs>
        <w:autoSpaceDE/>
        <w:autoSpaceDN/>
        <w:adjustRightInd/>
        <w:rPr>
          <w:sz w:val="22"/>
          <w:szCs w:val="22"/>
        </w:rPr>
      </w:pPr>
      <w:r>
        <w:rPr>
          <w:sz w:val="22"/>
          <w:szCs w:val="22"/>
        </w:rPr>
        <w:t xml:space="preserve">The applicant has also submitted draft Condominium Association documents which include the </w:t>
      </w:r>
      <w:proofErr w:type="spellStart"/>
      <w:r>
        <w:rPr>
          <w:sz w:val="22"/>
          <w:szCs w:val="22"/>
        </w:rPr>
        <w:t>Stormwater</w:t>
      </w:r>
      <w:proofErr w:type="spellEnd"/>
      <w:r>
        <w:rPr>
          <w:sz w:val="22"/>
          <w:szCs w:val="22"/>
        </w:rPr>
        <w:t xml:space="preserve"> Maintenance Agreement and the </w:t>
      </w:r>
      <w:proofErr w:type="spellStart"/>
      <w:r>
        <w:rPr>
          <w:sz w:val="22"/>
          <w:szCs w:val="22"/>
        </w:rPr>
        <w:t>Stormwater</w:t>
      </w:r>
      <w:proofErr w:type="spellEnd"/>
      <w:r>
        <w:rPr>
          <w:sz w:val="22"/>
          <w:szCs w:val="22"/>
        </w:rPr>
        <w:t xml:space="preserve"> Maintenance and Inspection Plan (</w:t>
      </w:r>
      <w:r w:rsidRPr="00FD4C95">
        <w:rPr>
          <w:sz w:val="22"/>
          <w:szCs w:val="22"/>
          <w:u w:val="single"/>
        </w:rPr>
        <w:t>Attachment</w:t>
      </w:r>
      <w:r>
        <w:rPr>
          <w:sz w:val="22"/>
          <w:szCs w:val="22"/>
          <w:u w:val="single"/>
        </w:rPr>
        <w:t xml:space="preserve"> </w:t>
      </w:r>
      <w:r w:rsidRPr="00FD4C95">
        <w:rPr>
          <w:sz w:val="22"/>
          <w:szCs w:val="22"/>
          <w:u w:val="single"/>
        </w:rPr>
        <w:t xml:space="preserve"> L</w:t>
      </w:r>
      <w:r>
        <w:rPr>
          <w:sz w:val="22"/>
          <w:szCs w:val="22"/>
        </w:rPr>
        <w:t xml:space="preserve">).  These have been reviewed by the Associate Corporation Counsel and are generally acceptable subject to three detailed comments which further clarify responsibilities for trash removal, snow removal and maintenance of the </w:t>
      </w:r>
      <w:proofErr w:type="spellStart"/>
      <w:r>
        <w:rPr>
          <w:sz w:val="22"/>
          <w:szCs w:val="22"/>
        </w:rPr>
        <w:t>stormwater</w:t>
      </w:r>
      <w:proofErr w:type="spellEnd"/>
      <w:r>
        <w:rPr>
          <w:sz w:val="22"/>
          <w:szCs w:val="22"/>
        </w:rPr>
        <w:t xml:space="preserve"> drainage infrastructure (</w:t>
      </w:r>
      <w:r w:rsidRPr="00FD4C95">
        <w:rPr>
          <w:sz w:val="22"/>
          <w:szCs w:val="22"/>
          <w:u w:val="single"/>
        </w:rPr>
        <w:t>Attachment 22</w:t>
      </w:r>
      <w:r>
        <w:rPr>
          <w:sz w:val="22"/>
          <w:szCs w:val="22"/>
        </w:rPr>
        <w:t xml:space="preserve">). </w:t>
      </w:r>
    </w:p>
    <w:p w:rsidR="003465DE" w:rsidRDefault="003465DE" w:rsidP="003E5128">
      <w:pPr>
        <w:widowControl/>
        <w:tabs>
          <w:tab w:val="left" w:pos="540"/>
        </w:tabs>
        <w:autoSpaceDE/>
        <w:autoSpaceDN/>
        <w:adjustRightInd/>
        <w:rPr>
          <w:sz w:val="22"/>
          <w:szCs w:val="22"/>
        </w:rPr>
      </w:pPr>
    </w:p>
    <w:p w:rsidR="00FD4C95" w:rsidRDefault="003465DE" w:rsidP="003E5128">
      <w:pPr>
        <w:widowControl/>
        <w:tabs>
          <w:tab w:val="left" w:pos="540"/>
        </w:tabs>
        <w:autoSpaceDE/>
        <w:autoSpaceDN/>
        <w:adjustRightInd/>
        <w:rPr>
          <w:sz w:val="22"/>
          <w:szCs w:val="22"/>
          <w:u w:val="single"/>
        </w:rPr>
      </w:pPr>
      <w:r w:rsidRPr="003465DE">
        <w:rPr>
          <w:sz w:val="22"/>
          <w:szCs w:val="22"/>
          <w:u w:val="single"/>
        </w:rPr>
        <w:t>A potential condition of approval requires that the draft Plat and Condominium Association documents address staff comments and be finalized to the satisfaction of the Associate Corporation Counsel.</w:t>
      </w:r>
    </w:p>
    <w:p w:rsidR="001F5BB1" w:rsidRPr="003465DE" w:rsidRDefault="001F5BB1" w:rsidP="003E5128">
      <w:pPr>
        <w:widowControl/>
        <w:tabs>
          <w:tab w:val="left" w:pos="540"/>
        </w:tabs>
        <w:autoSpaceDE/>
        <w:autoSpaceDN/>
        <w:adjustRightInd/>
        <w:rPr>
          <w:sz w:val="16"/>
          <w:szCs w:val="16"/>
          <w:u w:val="single"/>
        </w:rPr>
      </w:pPr>
    </w:p>
    <w:p w:rsidR="003D3784" w:rsidRPr="004772D1" w:rsidRDefault="003D3784" w:rsidP="003E5128">
      <w:pPr>
        <w:widowControl/>
        <w:tabs>
          <w:tab w:val="left" w:pos="540"/>
        </w:tabs>
        <w:autoSpaceDE/>
        <w:autoSpaceDN/>
        <w:adjustRightInd/>
        <w:rPr>
          <w:b/>
          <w:sz w:val="22"/>
          <w:szCs w:val="22"/>
        </w:rPr>
      </w:pPr>
      <w:r w:rsidRPr="004772D1">
        <w:rPr>
          <w:b/>
          <w:sz w:val="22"/>
          <w:szCs w:val="22"/>
        </w:rPr>
        <w:t>B.</w:t>
      </w:r>
      <w:r w:rsidRPr="004772D1">
        <w:rPr>
          <w:b/>
          <w:sz w:val="22"/>
          <w:szCs w:val="22"/>
        </w:rPr>
        <w:tab/>
      </w:r>
      <w:r w:rsidRPr="004772D1">
        <w:rPr>
          <w:b/>
          <w:bCs/>
          <w:sz w:val="22"/>
          <w:szCs w:val="22"/>
        </w:rPr>
        <w:t>SUBDIVISION ST</w:t>
      </w:r>
      <w:r w:rsidR="003E5128" w:rsidRPr="004772D1">
        <w:rPr>
          <w:b/>
          <w:bCs/>
          <w:sz w:val="22"/>
          <w:szCs w:val="22"/>
        </w:rPr>
        <w:t xml:space="preserve">ANDARDS </w:t>
      </w:r>
      <w:r w:rsidRPr="004772D1">
        <w:rPr>
          <w:sz w:val="22"/>
          <w:szCs w:val="22"/>
          <w:u w:val="single"/>
        </w:rPr>
        <w:t>14-497. General Requirements (a) Review Criteria</w:t>
      </w:r>
    </w:p>
    <w:p w:rsidR="003E5128" w:rsidRPr="003465DE" w:rsidRDefault="003E5128" w:rsidP="003E5128">
      <w:pPr>
        <w:rPr>
          <w:b/>
          <w:bCs/>
          <w:caps/>
          <w:sz w:val="16"/>
          <w:szCs w:val="16"/>
        </w:rPr>
      </w:pPr>
    </w:p>
    <w:p w:rsidR="003E5128" w:rsidRPr="004772D1" w:rsidRDefault="003E5128" w:rsidP="004772D1">
      <w:pPr>
        <w:rPr>
          <w:sz w:val="22"/>
          <w:szCs w:val="22"/>
        </w:rPr>
      </w:pPr>
      <w:r w:rsidRPr="004772D1">
        <w:rPr>
          <w:sz w:val="22"/>
          <w:szCs w:val="22"/>
        </w:rPr>
        <w:t>The proposed development has been reviewed by staff for conformance with the relevant review standards of Portland’s Subdivision Ordinance and applicable regulations.  Staff comments are listed below.</w:t>
      </w:r>
    </w:p>
    <w:p w:rsidR="003E5128" w:rsidRPr="006602F3" w:rsidRDefault="003E5128" w:rsidP="003E5128">
      <w:pPr>
        <w:jc w:val="both"/>
        <w:rPr>
          <w:sz w:val="16"/>
          <w:szCs w:val="16"/>
        </w:rPr>
      </w:pPr>
    </w:p>
    <w:p w:rsidR="003E5128" w:rsidRDefault="003E5128" w:rsidP="006602F3">
      <w:pPr>
        <w:numPr>
          <w:ilvl w:val="0"/>
          <w:numId w:val="32"/>
        </w:numPr>
        <w:ind w:left="450" w:hanging="450"/>
        <w:jc w:val="both"/>
        <w:rPr>
          <w:sz w:val="22"/>
          <w:szCs w:val="22"/>
        </w:rPr>
      </w:pPr>
      <w:r w:rsidRPr="004772D1">
        <w:rPr>
          <w:i/>
          <w:sz w:val="22"/>
          <w:szCs w:val="22"/>
        </w:rPr>
        <w:t>Will not result in undue water or air pollution.</w:t>
      </w:r>
      <w:r w:rsidR="004772D1">
        <w:rPr>
          <w:sz w:val="22"/>
          <w:szCs w:val="22"/>
        </w:rPr>
        <w:t xml:space="preserve"> </w:t>
      </w:r>
    </w:p>
    <w:p w:rsidR="003E5128" w:rsidRDefault="002563D4" w:rsidP="003E5128">
      <w:pPr>
        <w:ind w:left="1440" w:hanging="1440"/>
        <w:jc w:val="both"/>
        <w:rPr>
          <w:sz w:val="22"/>
          <w:szCs w:val="22"/>
        </w:rPr>
      </w:pPr>
      <w:r>
        <w:rPr>
          <w:sz w:val="22"/>
          <w:szCs w:val="22"/>
        </w:rPr>
        <w:t>The project is not anticipated to result in any water or air pollution.</w:t>
      </w:r>
    </w:p>
    <w:p w:rsidR="00091444" w:rsidRPr="006602F3" w:rsidRDefault="00091444" w:rsidP="002563D4">
      <w:pPr>
        <w:jc w:val="both"/>
        <w:rPr>
          <w:sz w:val="16"/>
          <w:szCs w:val="16"/>
        </w:rPr>
      </w:pPr>
    </w:p>
    <w:p w:rsidR="002563D4" w:rsidRDefault="003E5128" w:rsidP="006602F3">
      <w:pPr>
        <w:numPr>
          <w:ilvl w:val="0"/>
          <w:numId w:val="32"/>
        </w:numPr>
        <w:ind w:left="450" w:hanging="450"/>
        <w:jc w:val="both"/>
        <w:rPr>
          <w:sz w:val="22"/>
          <w:szCs w:val="22"/>
        </w:rPr>
      </w:pPr>
      <w:r w:rsidRPr="004772D1">
        <w:rPr>
          <w:i/>
          <w:sz w:val="22"/>
          <w:szCs w:val="22"/>
        </w:rPr>
        <w:t>Has sufficient water available for the reasonably foreseeable needs of the subdivision;</w:t>
      </w:r>
      <w:r w:rsidR="004772D1" w:rsidRPr="004772D1">
        <w:rPr>
          <w:sz w:val="22"/>
          <w:szCs w:val="22"/>
        </w:rPr>
        <w:t xml:space="preserve"> </w:t>
      </w:r>
      <w:r w:rsidR="004772D1">
        <w:rPr>
          <w:sz w:val="22"/>
          <w:szCs w:val="22"/>
        </w:rPr>
        <w:t xml:space="preserve">and </w:t>
      </w:r>
      <w:r w:rsidR="004772D1" w:rsidRPr="004772D1">
        <w:rPr>
          <w:sz w:val="22"/>
          <w:szCs w:val="22"/>
        </w:rPr>
        <w:t>(3)</w:t>
      </w:r>
      <w:r w:rsidR="004772D1">
        <w:rPr>
          <w:sz w:val="22"/>
          <w:szCs w:val="22"/>
        </w:rPr>
        <w:t xml:space="preserve"> </w:t>
      </w:r>
      <w:r w:rsidR="004772D1" w:rsidRPr="004772D1">
        <w:rPr>
          <w:i/>
          <w:sz w:val="22"/>
          <w:szCs w:val="22"/>
        </w:rPr>
        <w:t>Will not cause unreasonable burden on an existing water supply</w:t>
      </w:r>
      <w:r w:rsidR="004772D1" w:rsidRPr="004772D1">
        <w:rPr>
          <w:sz w:val="22"/>
          <w:szCs w:val="22"/>
        </w:rPr>
        <w:t>;</w:t>
      </w:r>
    </w:p>
    <w:p w:rsidR="003E5128" w:rsidRDefault="004772D1" w:rsidP="002563D4">
      <w:pPr>
        <w:jc w:val="both"/>
        <w:rPr>
          <w:sz w:val="22"/>
          <w:szCs w:val="22"/>
        </w:rPr>
      </w:pPr>
      <w:r>
        <w:rPr>
          <w:sz w:val="22"/>
          <w:szCs w:val="22"/>
        </w:rPr>
        <w:t>The Portland Water District has confirmed sufficiency of water in later dated 4.28.2011 (</w:t>
      </w:r>
      <w:r w:rsidRPr="004772D1">
        <w:rPr>
          <w:sz w:val="22"/>
          <w:szCs w:val="22"/>
          <w:u w:val="single"/>
        </w:rPr>
        <w:t xml:space="preserve">Attachment </w:t>
      </w:r>
      <w:r w:rsidR="0077597C">
        <w:rPr>
          <w:sz w:val="22"/>
          <w:szCs w:val="22"/>
          <w:u w:val="single"/>
        </w:rPr>
        <w:t>H</w:t>
      </w:r>
      <w:r>
        <w:rPr>
          <w:sz w:val="22"/>
          <w:szCs w:val="22"/>
        </w:rPr>
        <w:t>).</w:t>
      </w:r>
    </w:p>
    <w:p w:rsidR="003465DE" w:rsidRPr="004772D1" w:rsidRDefault="003465DE" w:rsidP="002563D4">
      <w:pPr>
        <w:jc w:val="both"/>
        <w:rPr>
          <w:sz w:val="22"/>
          <w:szCs w:val="22"/>
        </w:rPr>
      </w:pPr>
    </w:p>
    <w:p w:rsidR="004772D1" w:rsidRDefault="003E5128" w:rsidP="006602F3">
      <w:pPr>
        <w:numPr>
          <w:ilvl w:val="0"/>
          <w:numId w:val="32"/>
        </w:numPr>
        <w:ind w:left="450" w:hanging="450"/>
        <w:jc w:val="both"/>
        <w:rPr>
          <w:sz w:val="22"/>
          <w:szCs w:val="22"/>
        </w:rPr>
      </w:pPr>
      <w:r w:rsidRPr="004772D1">
        <w:rPr>
          <w:i/>
          <w:sz w:val="22"/>
          <w:szCs w:val="22"/>
        </w:rPr>
        <w:t>Will not cause unreasonable soil erosion or reduction in the capacity of the land to hold water so that a dangerous or unhealthy condition may result;</w:t>
      </w:r>
      <w:r w:rsidR="004772D1" w:rsidRPr="004772D1">
        <w:rPr>
          <w:sz w:val="22"/>
          <w:szCs w:val="22"/>
        </w:rPr>
        <w:t xml:space="preserve"> </w:t>
      </w:r>
    </w:p>
    <w:p w:rsidR="004772D1" w:rsidRPr="004772D1" w:rsidRDefault="004772D1" w:rsidP="002563D4">
      <w:pPr>
        <w:jc w:val="both"/>
        <w:rPr>
          <w:sz w:val="22"/>
          <w:szCs w:val="22"/>
        </w:rPr>
      </w:pPr>
      <w:r>
        <w:rPr>
          <w:sz w:val="22"/>
          <w:szCs w:val="22"/>
        </w:rPr>
        <w:t>A final</w:t>
      </w:r>
      <w:r w:rsidRPr="004772D1">
        <w:rPr>
          <w:sz w:val="22"/>
          <w:szCs w:val="22"/>
        </w:rPr>
        <w:t xml:space="preserve"> Sedimentation and Erosion Plan has been submitted (</w:t>
      </w:r>
      <w:r w:rsidRPr="004772D1">
        <w:rPr>
          <w:sz w:val="22"/>
          <w:szCs w:val="22"/>
          <w:u w:val="single"/>
        </w:rPr>
        <w:t xml:space="preserve">Attachment </w:t>
      </w:r>
      <w:r w:rsidR="0077597C">
        <w:rPr>
          <w:sz w:val="22"/>
          <w:szCs w:val="22"/>
          <w:u w:val="single"/>
        </w:rPr>
        <w:t>I</w:t>
      </w:r>
      <w:r w:rsidRPr="004772D1">
        <w:rPr>
          <w:sz w:val="22"/>
          <w:szCs w:val="22"/>
        </w:rPr>
        <w:t xml:space="preserve">) and </w:t>
      </w:r>
      <w:r w:rsidR="0077597C">
        <w:rPr>
          <w:sz w:val="22"/>
          <w:szCs w:val="22"/>
        </w:rPr>
        <w:t>does not raise any concerns</w:t>
      </w:r>
      <w:r w:rsidR="006D0940">
        <w:rPr>
          <w:sz w:val="22"/>
          <w:szCs w:val="22"/>
        </w:rPr>
        <w:t xml:space="preserve"> (</w:t>
      </w:r>
      <w:r w:rsidR="006D0940">
        <w:rPr>
          <w:sz w:val="22"/>
          <w:szCs w:val="22"/>
          <w:u w:val="single"/>
        </w:rPr>
        <w:t>A</w:t>
      </w:r>
      <w:r w:rsidR="006D0940" w:rsidRPr="006D0940">
        <w:rPr>
          <w:sz w:val="22"/>
          <w:szCs w:val="22"/>
          <w:u w:val="single"/>
        </w:rPr>
        <w:t xml:space="preserve">ttachment </w:t>
      </w:r>
      <w:r w:rsidR="0077597C">
        <w:rPr>
          <w:sz w:val="22"/>
          <w:szCs w:val="22"/>
          <w:u w:val="single"/>
        </w:rPr>
        <w:t>19</w:t>
      </w:r>
      <w:r w:rsidR="006D0940">
        <w:rPr>
          <w:sz w:val="22"/>
          <w:szCs w:val="22"/>
        </w:rPr>
        <w:t>).</w:t>
      </w:r>
    </w:p>
    <w:p w:rsidR="003E5128" w:rsidRPr="004772D1" w:rsidRDefault="003E5128" w:rsidP="004772D1">
      <w:pPr>
        <w:jc w:val="both"/>
        <w:rPr>
          <w:sz w:val="22"/>
          <w:szCs w:val="22"/>
        </w:rPr>
      </w:pPr>
    </w:p>
    <w:p w:rsidR="003E5128" w:rsidRDefault="004772D1" w:rsidP="004772D1">
      <w:pPr>
        <w:tabs>
          <w:tab w:val="left" w:pos="450"/>
        </w:tabs>
        <w:ind w:left="450" w:hanging="450"/>
        <w:jc w:val="both"/>
        <w:rPr>
          <w:i/>
          <w:sz w:val="22"/>
          <w:szCs w:val="22"/>
        </w:rPr>
      </w:pPr>
      <w:r>
        <w:rPr>
          <w:sz w:val="22"/>
          <w:szCs w:val="22"/>
        </w:rPr>
        <w:t>(5)</w:t>
      </w:r>
      <w:r>
        <w:rPr>
          <w:sz w:val="22"/>
          <w:szCs w:val="22"/>
        </w:rPr>
        <w:tab/>
      </w:r>
      <w:r w:rsidR="003E5128" w:rsidRPr="004772D1">
        <w:rPr>
          <w:i/>
          <w:sz w:val="22"/>
          <w:szCs w:val="22"/>
        </w:rPr>
        <w:t>Will not cause unreasonable highway or public road congestion or unsafe conditions with respect to use of the highway or public roads existing or proposed;</w:t>
      </w:r>
    </w:p>
    <w:p w:rsidR="00D14327" w:rsidRPr="00D14327" w:rsidRDefault="00033CA8" w:rsidP="00D14327">
      <w:pPr>
        <w:pStyle w:val="ListParagraph"/>
        <w:ind w:left="0"/>
        <w:rPr>
          <w:b/>
          <w:bCs/>
        </w:rPr>
      </w:pPr>
      <w:r w:rsidRPr="00D14327">
        <w:rPr>
          <w:rFonts w:ascii="Times New Roman" w:hAnsi="Times New Roman" w:cs="Times New Roman"/>
        </w:rPr>
        <w:t>The proposed development will utilize the existing two-way access from York Street, which will be moved slightly towards the east but remain about 2</w:t>
      </w:r>
      <w:r w:rsidR="003800B9" w:rsidRPr="00D14327">
        <w:rPr>
          <w:rFonts w:ascii="Times New Roman" w:hAnsi="Times New Roman" w:cs="Times New Roman"/>
        </w:rPr>
        <w:t>4</w:t>
      </w:r>
      <w:r w:rsidRPr="00D14327">
        <w:rPr>
          <w:rFonts w:ascii="Times New Roman" w:hAnsi="Times New Roman" w:cs="Times New Roman"/>
        </w:rPr>
        <w:t xml:space="preserve"> feet wide.  It will serve the parking lot which is proposed to be repaved and striped for </w:t>
      </w:r>
      <w:r w:rsidR="003800B9" w:rsidRPr="00D14327">
        <w:rPr>
          <w:rFonts w:ascii="Times New Roman" w:hAnsi="Times New Roman" w:cs="Times New Roman"/>
        </w:rPr>
        <w:t>19</w:t>
      </w:r>
      <w:r w:rsidRPr="00D14327">
        <w:rPr>
          <w:rFonts w:ascii="Times New Roman" w:hAnsi="Times New Roman" w:cs="Times New Roman"/>
        </w:rPr>
        <w:t xml:space="preserve"> parking spaces</w:t>
      </w:r>
      <w:r w:rsidR="003800B9" w:rsidRPr="00D14327">
        <w:rPr>
          <w:rFonts w:ascii="Times New Roman" w:hAnsi="Times New Roman" w:cs="Times New Roman"/>
        </w:rPr>
        <w:t xml:space="preserve"> (</w:t>
      </w:r>
      <w:r w:rsidR="003800B9" w:rsidRPr="00D14327">
        <w:rPr>
          <w:rFonts w:ascii="Times New Roman" w:hAnsi="Times New Roman" w:cs="Times New Roman"/>
          <w:u w:val="single"/>
        </w:rPr>
        <w:t xml:space="preserve">Attachment </w:t>
      </w:r>
      <w:r w:rsidR="0077597C">
        <w:rPr>
          <w:rFonts w:ascii="Times New Roman" w:hAnsi="Times New Roman" w:cs="Times New Roman"/>
          <w:u w:val="single"/>
        </w:rPr>
        <w:t>O.4 and O.6).</w:t>
      </w:r>
    </w:p>
    <w:p w:rsidR="00033CA8" w:rsidRPr="003465DE" w:rsidRDefault="00033CA8" w:rsidP="00033CA8">
      <w:pPr>
        <w:widowControl/>
        <w:autoSpaceDE/>
        <w:autoSpaceDN/>
        <w:adjustRightInd/>
        <w:rPr>
          <w:sz w:val="16"/>
          <w:szCs w:val="16"/>
        </w:rPr>
      </w:pPr>
    </w:p>
    <w:p w:rsidR="00D14327" w:rsidRPr="00D14327" w:rsidRDefault="00D14327" w:rsidP="00D14327">
      <w:pPr>
        <w:pStyle w:val="ListParagraph"/>
        <w:ind w:left="0"/>
        <w:rPr>
          <w:rFonts w:ascii="Times New Roman" w:hAnsi="Times New Roman" w:cs="Times New Roman"/>
        </w:rPr>
      </w:pPr>
      <w:r w:rsidRPr="00D14327">
        <w:rPr>
          <w:rFonts w:ascii="Times New Roman" w:hAnsi="Times New Roman" w:cs="Times New Roman"/>
        </w:rPr>
        <w:t>The access location is</w:t>
      </w:r>
      <w:r>
        <w:rPr>
          <w:rFonts w:ascii="Times New Roman" w:hAnsi="Times New Roman" w:cs="Times New Roman"/>
        </w:rPr>
        <w:t xml:space="preserve"> greater than the required 150 feet from the corner of High Street, which is classified as an arterial street (confirmed in </w:t>
      </w:r>
      <w:r w:rsidRPr="00D14327">
        <w:rPr>
          <w:rFonts w:ascii="Times New Roman" w:hAnsi="Times New Roman" w:cs="Times New Roman"/>
          <w:u w:val="single"/>
        </w:rPr>
        <w:t xml:space="preserve">Attachment </w:t>
      </w:r>
      <w:r w:rsidR="0077597C">
        <w:rPr>
          <w:rFonts w:ascii="Times New Roman" w:hAnsi="Times New Roman" w:cs="Times New Roman"/>
          <w:u w:val="single"/>
        </w:rPr>
        <w:t>18</w:t>
      </w:r>
      <w:r>
        <w:rPr>
          <w:rFonts w:ascii="Times New Roman" w:hAnsi="Times New Roman" w:cs="Times New Roman"/>
        </w:rPr>
        <w:t>).</w:t>
      </w:r>
    </w:p>
    <w:p w:rsidR="00D14327" w:rsidRPr="003465DE" w:rsidRDefault="00D14327" w:rsidP="00033CA8">
      <w:pPr>
        <w:widowControl/>
        <w:autoSpaceDE/>
        <w:autoSpaceDN/>
        <w:adjustRightInd/>
        <w:rPr>
          <w:sz w:val="16"/>
          <w:szCs w:val="16"/>
        </w:rPr>
      </w:pPr>
    </w:p>
    <w:p w:rsidR="005C7A63" w:rsidRDefault="005C7A63" w:rsidP="005C7A63">
      <w:pPr>
        <w:widowControl/>
        <w:autoSpaceDE/>
        <w:autoSpaceDN/>
        <w:adjustRightInd/>
        <w:rPr>
          <w:sz w:val="22"/>
          <w:szCs w:val="22"/>
        </w:rPr>
      </w:pPr>
      <w:r w:rsidRPr="004772D1">
        <w:rPr>
          <w:sz w:val="22"/>
          <w:szCs w:val="22"/>
        </w:rPr>
        <w:t xml:space="preserve">The Traffic Engineering reviewer, Tom </w:t>
      </w:r>
      <w:proofErr w:type="spellStart"/>
      <w:r w:rsidRPr="004772D1">
        <w:rPr>
          <w:sz w:val="22"/>
          <w:szCs w:val="22"/>
        </w:rPr>
        <w:t>Errico</w:t>
      </w:r>
      <w:proofErr w:type="spellEnd"/>
      <w:r w:rsidRPr="004772D1">
        <w:rPr>
          <w:sz w:val="22"/>
          <w:szCs w:val="22"/>
        </w:rPr>
        <w:t xml:space="preserve">, has </w:t>
      </w:r>
      <w:r>
        <w:rPr>
          <w:sz w:val="22"/>
          <w:szCs w:val="22"/>
        </w:rPr>
        <w:t>reviewed the Final Plan and provided the following update of his comments at the preliminary Plan stage as they relate to this standard: (</w:t>
      </w:r>
      <w:r w:rsidRPr="0077597C">
        <w:rPr>
          <w:sz w:val="22"/>
          <w:szCs w:val="22"/>
          <w:u w:val="single"/>
        </w:rPr>
        <w:t xml:space="preserve">Attachment </w:t>
      </w:r>
      <w:r w:rsidR="0077597C">
        <w:rPr>
          <w:sz w:val="22"/>
          <w:szCs w:val="22"/>
          <w:u w:val="single"/>
        </w:rPr>
        <w:t>18</w:t>
      </w:r>
      <w:r>
        <w:rPr>
          <w:sz w:val="22"/>
          <w:szCs w:val="22"/>
        </w:rPr>
        <w:t>)</w:t>
      </w:r>
    </w:p>
    <w:p w:rsidR="00033CA8" w:rsidRPr="003D3784" w:rsidRDefault="00033CA8" w:rsidP="00033CA8">
      <w:pPr>
        <w:widowControl/>
        <w:autoSpaceDE/>
        <w:autoSpaceDN/>
        <w:adjustRightInd/>
        <w:ind w:left="720" w:hanging="360"/>
        <w:rPr>
          <w:rFonts w:ascii="Calibri" w:hAnsi="Calibri" w:cs="Calibri"/>
          <w:sz w:val="16"/>
          <w:szCs w:val="16"/>
        </w:rPr>
      </w:pPr>
    </w:p>
    <w:p w:rsidR="005C7A63" w:rsidRPr="005C7A63" w:rsidRDefault="005C7A63" w:rsidP="005C7A63">
      <w:pPr>
        <w:widowControl/>
        <w:autoSpaceDE/>
        <w:autoSpaceDN/>
        <w:adjustRightInd/>
        <w:ind w:left="720"/>
        <w:rPr>
          <w:rFonts w:ascii="Calibri" w:hAnsi="Calibri" w:cs="Calibri"/>
          <w:sz w:val="22"/>
          <w:szCs w:val="22"/>
        </w:rPr>
      </w:pPr>
      <w:r w:rsidRPr="005C7A63">
        <w:rPr>
          <w:rFonts w:ascii="Calibri" w:hAnsi="Calibri" w:cs="Calibri"/>
          <w:sz w:val="22"/>
          <w:szCs w:val="22"/>
        </w:rPr>
        <w:t>York Street is a major arterial and carries a significant amount of traffic.  Accordingly, sight distance for vehicles exiting the site is a very important safety issue.  I do not support the installation of fencing or landscaping treatments that obstruct visibility.  The applicant should maintain clear sight 15-feet from the curb line on York Street.  I would also note that clear sight lines also ensure safe visibility to pedestrians on the sidewalk.</w:t>
      </w:r>
    </w:p>
    <w:p w:rsidR="005C7A63" w:rsidRPr="003465DE" w:rsidRDefault="005C7A63" w:rsidP="005C7A63">
      <w:pPr>
        <w:widowControl/>
        <w:autoSpaceDE/>
        <w:autoSpaceDN/>
        <w:adjustRightInd/>
        <w:rPr>
          <w:rFonts w:ascii="Calibri" w:hAnsi="Calibri" w:cs="Calibri"/>
          <w:sz w:val="16"/>
          <w:szCs w:val="16"/>
        </w:rPr>
      </w:pPr>
    </w:p>
    <w:p w:rsidR="005C7A63" w:rsidRDefault="005C7A63" w:rsidP="005C7A63">
      <w:pPr>
        <w:widowControl/>
        <w:autoSpaceDE/>
        <w:autoSpaceDN/>
        <w:adjustRightInd/>
        <w:ind w:left="720"/>
        <w:rPr>
          <w:rFonts w:ascii="Calibri" w:hAnsi="Calibri" w:cs="Calibri"/>
          <w:b/>
          <w:bCs/>
          <w:sz w:val="22"/>
          <w:szCs w:val="22"/>
        </w:rPr>
      </w:pPr>
      <w:r w:rsidRPr="005C7A63">
        <w:rPr>
          <w:rFonts w:ascii="Calibri" w:hAnsi="Calibri" w:cs="Calibri"/>
          <w:b/>
          <w:bCs/>
          <w:sz w:val="22"/>
          <w:szCs w:val="22"/>
        </w:rPr>
        <w:t>Status:  The applicant is proposing a fence that is located within 15 feet of the curb line and therefore I am concerned about sight obstruction to both vehicles and pedestrians.  The applicant has provided graphics that indicated the fence will be transparent.  I would recommend that an example of the product be provided (or identify a location in the area) for review before final approval is issued.</w:t>
      </w:r>
    </w:p>
    <w:p w:rsidR="00091444" w:rsidRDefault="00091444" w:rsidP="005C7A63">
      <w:pPr>
        <w:widowControl/>
        <w:autoSpaceDE/>
        <w:autoSpaceDN/>
        <w:adjustRightInd/>
        <w:ind w:left="720"/>
        <w:rPr>
          <w:rFonts w:ascii="Calibri" w:hAnsi="Calibri" w:cs="Calibri"/>
          <w:b/>
          <w:bCs/>
          <w:sz w:val="22"/>
          <w:szCs w:val="22"/>
        </w:rPr>
      </w:pPr>
    </w:p>
    <w:p w:rsidR="00091444" w:rsidRPr="006602F3" w:rsidRDefault="00091444" w:rsidP="00091444">
      <w:pPr>
        <w:widowControl/>
        <w:autoSpaceDE/>
        <w:autoSpaceDN/>
        <w:adjustRightInd/>
        <w:rPr>
          <w:sz w:val="22"/>
          <w:szCs w:val="22"/>
          <w:u w:val="single"/>
        </w:rPr>
      </w:pPr>
      <w:r w:rsidRPr="006602F3">
        <w:rPr>
          <w:sz w:val="22"/>
          <w:szCs w:val="22"/>
          <w:u w:val="single"/>
        </w:rPr>
        <w:t>A suggested condition to this effect has been included in the proposed M</w:t>
      </w:r>
      <w:r w:rsidR="00B411A2" w:rsidRPr="006602F3">
        <w:rPr>
          <w:sz w:val="22"/>
          <w:szCs w:val="22"/>
          <w:u w:val="single"/>
        </w:rPr>
        <w:t>otion</w:t>
      </w:r>
      <w:r w:rsidRPr="006602F3">
        <w:rPr>
          <w:sz w:val="22"/>
          <w:szCs w:val="22"/>
          <w:u w:val="single"/>
        </w:rPr>
        <w:t xml:space="preserve"> for the Board to consider.</w:t>
      </w:r>
    </w:p>
    <w:p w:rsidR="00D14327" w:rsidRPr="003465DE" w:rsidRDefault="00D14327" w:rsidP="00091444">
      <w:pPr>
        <w:widowControl/>
        <w:autoSpaceDE/>
        <w:autoSpaceDN/>
        <w:adjustRightInd/>
        <w:rPr>
          <w:sz w:val="16"/>
          <w:szCs w:val="16"/>
        </w:rPr>
      </w:pPr>
    </w:p>
    <w:p w:rsidR="00033CA8" w:rsidRPr="00180D44" w:rsidRDefault="00033CA8" w:rsidP="005C7A63">
      <w:pPr>
        <w:ind w:left="720" w:hanging="660"/>
        <w:jc w:val="both"/>
        <w:rPr>
          <w:i/>
          <w:sz w:val="22"/>
          <w:szCs w:val="22"/>
        </w:rPr>
      </w:pPr>
      <w:r w:rsidRPr="00180D44">
        <w:rPr>
          <w:sz w:val="22"/>
          <w:szCs w:val="22"/>
        </w:rPr>
        <w:t>(6)</w:t>
      </w:r>
      <w:r w:rsidRPr="00180D44">
        <w:rPr>
          <w:sz w:val="22"/>
          <w:szCs w:val="22"/>
        </w:rPr>
        <w:tab/>
      </w:r>
      <w:r w:rsidRPr="00180D44">
        <w:rPr>
          <w:i/>
          <w:sz w:val="22"/>
          <w:szCs w:val="22"/>
        </w:rPr>
        <w:t>Will provide for adequate sanitary waste and storm water disposal and will not cause an unreasonable burden on municipal services if they are utilized;</w:t>
      </w:r>
    </w:p>
    <w:p w:rsidR="008E7318" w:rsidRPr="00952C16" w:rsidRDefault="008E7318" w:rsidP="008E7318">
      <w:pPr>
        <w:widowControl/>
        <w:rPr>
          <w:sz w:val="22"/>
          <w:szCs w:val="22"/>
        </w:rPr>
      </w:pPr>
      <w:r>
        <w:rPr>
          <w:sz w:val="22"/>
          <w:szCs w:val="22"/>
        </w:rPr>
        <w:t>Water, sewer and CMP utilities have provided letters confirming adequate capacity (</w:t>
      </w:r>
      <w:r w:rsidRPr="008E7318">
        <w:rPr>
          <w:sz w:val="22"/>
          <w:szCs w:val="22"/>
          <w:u w:val="single"/>
        </w:rPr>
        <w:t>Attachment H</w:t>
      </w:r>
      <w:r>
        <w:rPr>
          <w:sz w:val="22"/>
          <w:szCs w:val="22"/>
        </w:rPr>
        <w:t>).</w:t>
      </w:r>
    </w:p>
    <w:p w:rsidR="008E7318" w:rsidRPr="003465DE" w:rsidRDefault="008E7318" w:rsidP="00033CA8">
      <w:pPr>
        <w:widowControl/>
        <w:tabs>
          <w:tab w:val="left" w:pos="900"/>
        </w:tabs>
        <w:autoSpaceDE/>
        <w:autoSpaceDN/>
        <w:adjustRightInd/>
        <w:rPr>
          <w:bCs/>
          <w:sz w:val="16"/>
          <w:szCs w:val="16"/>
        </w:rPr>
      </w:pPr>
    </w:p>
    <w:p w:rsidR="005D1836" w:rsidRPr="00180D44" w:rsidRDefault="00033CA8" w:rsidP="00033CA8">
      <w:pPr>
        <w:widowControl/>
        <w:tabs>
          <w:tab w:val="left" w:pos="900"/>
        </w:tabs>
        <w:autoSpaceDE/>
        <w:autoSpaceDN/>
        <w:adjustRightInd/>
        <w:rPr>
          <w:bCs/>
          <w:sz w:val="22"/>
          <w:szCs w:val="22"/>
        </w:rPr>
      </w:pPr>
      <w:r w:rsidRPr="00180D44">
        <w:rPr>
          <w:bCs/>
          <w:sz w:val="22"/>
          <w:szCs w:val="22"/>
        </w:rPr>
        <w:t xml:space="preserve">The existing “open” site currently drains over the surface downhill to York Street into an existing catch basin.  The </w:t>
      </w:r>
      <w:r w:rsidR="005D1836" w:rsidRPr="00180D44">
        <w:rPr>
          <w:bCs/>
          <w:sz w:val="22"/>
          <w:szCs w:val="22"/>
        </w:rPr>
        <w:t xml:space="preserve">Final Plan </w:t>
      </w:r>
      <w:r w:rsidRPr="00180D44">
        <w:rPr>
          <w:bCs/>
          <w:sz w:val="22"/>
          <w:szCs w:val="22"/>
        </w:rPr>
        <w:t xml:space="preserve">submission includes </w:t>
      </w:r>
      <w:r w:rsidR="005D1836" w:rsidRPr="00180D44">
        <w:rPr>
          <w:bCs/>
          <w:sz w:val="22"/>
          <w:szCs w:val="22"/>
        </w:rPr>
        <w:t xml:space="preserve">the following information regarding </w:t>
      </w:r>
      <w:r w:rsidR="006602F3">
        <w:rPr>
          <w:bCs/>
          <w:sz w:val="22"/>
          <w:szCs w:val="22"/>
        </w:rPr>
        <w:t xml:space="preserve">the proposed </w:t>
      </w:r>
      <w:proofErr w:type="spellStart"/>
      <w:r w:rsidR="005D1836" w:rsidRPr="00180D44">
        <w:rPr>
          <w:bCs/>
          <w:sz w:val="22"/>
          <w:szCs w:val="22"/>
        </w:rPr>
        <w:t>stormwater</w:t>
      </w:r>
      <w:proofErr w:type="spellEnd"/>
      <w:r w:rsidR="005D1836" w:rsidRPr="00180D44">
        <w:rPr>
          <w:bCs/>
          <w:sz w:val="22"/>
          <w:szCs w:val="22"/>
        </w:rPr>
        <w:t xml:space="preserve"> management:</w:t>
      </w:r>
    </w:p>
    <w:p w:rsidR="005D1836" w:rsidRPr="000052B9" w:rsidRDefault="00033CA8" w:rsidP="005D1836">
      <w:pPr>
        <w:widowControl/>
        <w:numPr>
          <w:ilvl w:val="0"/>
          <w:numId w:val="22"/>
        </w:numPr>
        <w:tabs>
          <w:tab w:val="left" w:pos="900"/>
        </w:tabs>
        <w:autoSpaceDE/>
        <w:autoSpaceDN/>
        <w:adjustRightInd/>
        <w:rPr>
          <w:bCs/>
          <w:szCs w:val="20"/>
        </w:rPr>
      </w:pPr>
      <w:proofErr w:type="spellStart"/>
      <w:r w:rsidRPr="000052B9">
        <w:rPr>
          <w:bCs/>
          <w:szCs w:val="20"/>
        </w:rPr>
        <w:t>Stormwater</w:t>
      </w:r>
      <w:proofErr w:type="spellEnd"/>
      <w:r w:rsidRPr="000052B9">
        <w:rPr>
          <w:bCs/>
          <w:szCs w:val="20"/>
        </w:rPr>
        <w:t xml:space="preserve"> Report (</w:t>
      </w:r>
      <w:r w:rsidRPr="000052B9">
        <w:rPr>
          <w:bCs/>
          <w:szCs w:val="20"/>
          <w:u w:val="single"/>
        </w:rPr>
        <w:t>Attachment</w:t>
      </w:r>
      <w:r w:rsidR="00354B40" w:rsidRPr="000052B9">
        <w:rPr>
          <w:bCs/>
          <w:szCs w:val="20"/>
          <w:u w:val="single"/>
        </w:rPr>
        <w:t>s J and K</w:t>
      </w:r>
      <w:r w:rsidRPr="000052B9">
        <w:rPr>
          <w:bCs/>
          <w:szCs w:val="20"/>
        </w:rPr>
        <w:t>)</w:t>
      </w:r>
    </w:p>
    <w:p w:rsidR="005D1836" w:rsidRPr="000052B9" w:rsidRDefault="00354B40" w:rsidP="005D1836">
      <w:pPr>
        <w:widowControl/>
        <w:numPr>
          <w:ilvl w:val="0"/>
          <w:numId w:val="22"/>
        </w:numPr>
        <w:tabs>
          <w:tab w:val="left" w:pos="900"/>
        </w:tabs>
        <w:autoSpaceDE/>
        <w:autoSpaceDN/>
        <w:adjustRightInd/>
        <w:rPr>
          <w:bCs/>
          <w:szCs w:val="20"/>
        </w:rPr>
      </w:pPr>
      <w:r w:rsidRPr="000052B9">
        <w:rPr>
          <w:bCs/>
          <w:szCs w:val="20"/>
        </w:rPr>
        <w:t>Post-C</w:t>
      </w:r>
      <w:r w:rsidR="005D1836" w:rsidRPr="000052B9">
        <w:rPr>
          <w:bCs/>
          <w:szCs w:val="20"/>
        </w:rPr>
        <w:t>o</w:t>
      </w:r>
      <w:r w:rsidRPr="000052B9">
        <w:rPr>
          <w:bCs/>
          <w:szCs w:val="20"/>
        </w:rPr>
        <w:t>n</w:t>
      </w:r>
      <w:r w:rsidR="005D1836" w:rsidRPr="000052B9">
        <w:rPr>
          <w:bCs/>
          <w:szCs w:val="20"/>
        </w:rPr>
        <w:t>struc</w:t>
      </w:r>
      <w:r w:rsidR="009A3E0D" w:rsidRPr="000052B9">
        <w:rPr>
          <w:bCs/>
          <w:szCs w:val="20"/>
        </w:rPr>
        <w:t>tion</w:t>
      </w:r>
      <w:r w:rsidR="005D1836" w:rsidRPr="000052B9">
        <w:rPr>
          <w:bCs/>
          <w:szCs w:val="20"/>
        </w:rPr>
        <w:t xml:space="preserve"> </w:t>
      </w:r>
      <w:proofErr w:type="spellStart"/>
      <w:r w:rsidR="005D1836" w:rsidRPr="000052B9">
        <w:rPr>
          <w:bCs/>
          <w:szCs w:val="20"/>
        </w:rPr>
        <w:t>Stormwater</w:t>
      </w:r>
      <w:proofErr w:type="spellEnd"/>
      <w:r w:rsidR="005D1836" w:rsidRPr="000052B9">
        <w:rPr>
          <w:bCs/>
          <w:szCs w:val="20"/>
        </w:rPr>
        <w:t xml:space="preserve"> </w:t>
      </w:r>
      <w:proofErr w:type="spellStart"/>
      <w:r w:rsidR="005D1836" w:rsidRPr="000052B9">
        <w:rPr>
          <w:bCs/>
          <w:szCs w:val="20"/>
        </w:rPr>
        <w:t>insection</w:t>
      </w:r>
      <w:proofErr w:type="spellEnd"/>
      <w:r w:rsidR="009A3E0D" w:rsidRPr="000052B9">
        <w:rPr>
          <w:bCs/>
          <w:szCs w:val="20"/>
        </w:rPr>
        <w:t xml:space="preserve"> a</w:t>
      </w:r>
      <w:r w:rsidR="005D1836" w:rsidRPr="000052B9">
        <w:rPr>
          <w:bCs/>
          <w:szCs w:val="20"/>
        </w:rPr>
        <w:t>nd maintenance Plan</w:t>
      </w:r>
      <w:r w:rsidRPr="000052B9">
        <w:rPr>
          <w:bCs/>
          <w:szCs w:val="20"/>
        </w:rPr>
        <w:t xml:space="preserve"> (</w:t>
      </w:r>
      <w:r w:rsidRPr="000052B9">
        <w:rPr>
          <w:bCs/>
          <w:szCs w:val="20"/>
          <w:u w:val="single"/>
        </w:rPr>
        <w:t>Attachment J</w:t>
      </w:r>
      <w:r w:rsidRPr="000052B9">
        <w:rPr>
          <w:bCs/>
          <w:szCs w:val="20"/>
        </w:rPr>
        <w:t>)</w:t>
      </w:r>
    </w:p>
    <w:p w:rsidR="005D1836" w:rsidRPr="000052B9" w:rsidRDefault="005D1836" w:rsidP="005D1836">
      <w:pPr>
        <w:widowControl/>
        <w:numPr>
          <w:ilvl w:val="0"/>
          <w:numId w:val="22"/>
        </w:numPr>
        <w:tabs>
          <w:tab w:val="left" w:pos="900"/>
        </w:tabs>
        <w:autoSpaceDE/>
        <w:autoSpaceDN/>
        <w:adjustRightInd/>
        <w:rPr>
          <w:bCs/>
          <w:szCs w:val="20"/>
        </w:rPr>
      </w:pPr>
      <w:r w:rsidRPr="000052B9">
        <w:rPr>
          <w:bCs/>
          <w:szCs w:val="20"/>
        </w:rPr>
        <w:t xml:space="preserve">Draft </w:t>
      </w:r>
      <w:proofErr w:type="spellStart"/>
      <w:r w:rsidRPr="000052B9">
        <w:rPr>
          <w:bCs/>
          <w:szCs w:val="20"/>
        </w:rPr>
        <w:t>Stomwater</w:t>
      </w:r>
      <w:proofErr w:type="spellEnd"/>
      <w:r w:rsidRPr="000052B9">
        <w:rPr>
          <w:bCs/>
          <w:szCs w:val="20"/>
        </w:rPr>
        <w:t xml:space="preserve"> Drainage System Maintenance Agreement</w:t>
      </w:r>
      <w:r w:rsidR="00354B40" w:rsidRPr="000052B9">
        <w:rPr>
          <w:bCs/>
          <w:szCs w:val="20"/>
        </w:rPr>
        <w:t xml:space="preserve"> (</w:t>
      </w:r>
      <w:r w:rsidR="00354B40" w:rsidRPr="000052B9">
        <w:rPr>
          <w:bCs/>
          <w:szCs w:val="20"/>
          <w:u w:val="single"/>
        </w:rPr>
        <w:t>Attachment J</w:t>
      </w:r>
      <w:r w:rsidR="00354B40" w:rsidRPr="000052B9">
        <w:rPr>
          <w:bCs/>
          <w:szCs w:val="20"/>
        </w:rPr>
        <w:t>)</w:t>
      </w:r>
    </w:p>
    <w:p w:rsidR="005D1836" w:rsidRPr="000052B9" w:rsidRDefault="005D1836" w:rsidP="005D1836">
      <w:pPr>
        <w:widowControl/>
        <w:numPr>
          <w:ilvl w:val="0"/>
          <w:numId w:val="22"/>
        </w:numPr>
        <w:tabs>
          <w:tab w:val="left" w:pos="900"/>
        </w:tabs>
        <w:autoSpaceDE/>
        <w:autoSpaceDN/>
        <w:adjustRightInd/>
        <w:rPr>
          <w:bCs/>
          <w:szCs w:val="20"/>
        </w:rPr>
      </w:pPr>
      <w:r w:rsidRPr="000052B9">
        <w:rPr>
          <w:bCs/>
          <w:szCs w:val="20"/>
        </w:rPr>
        <w:t>Engineering Drawings C1-C6 (</w:t>
      </w:r>
      <w:r w:rsidRPr="000052B9">
        <w:rPr>
          <w:bCs/>
          <w:szCs w:val="20"/>
          <w:u w:val="single"/>
        </w:rPr>
        <w:t>Attachment</w:t>
      </w:r>
      <w:r w:rsidR="00354B40" w:rsidRPr="000052B9">
        <w:rPr>
          <w:bCs/>
          <w:szCs w:val="20"/>
          <w:u w:val="single"/>
        </w:rPr>
        <w:t>s O.7 to O.13</w:t>
      </w:r>
      <w:r w:rsidRPr="000052B9">
        <w:rPr>
          <w:bCs/>
          <w:szCs w:val="20"/>
        </w:rPr>
        <w:t>)</w:t>
      </w:r>
    </w:p>
    <w:p w:rsidR="005D1836" w:rsidRPr="000052B9" w:rsidRDefault="005D1836" w:rsidP="005D1836">
      <w:pPr>
        <w:widowControl/>
        <w:numPr>
          <w:ilvl w:val="0"/>
          <w:numId w:val="22"/>
        </w:numPr>
        <w:tabs>
          <w:tab w:val="left" w:pos="900"/>
        </w:tabs>
        <w:autoSpaceDE/>
        <w:autoSpaceDN/>
        <w:adjustRightInd/>
        <w:rPr>
          <w:bCs/>
          <w:szCs w:val="20"/>
        </w:rPr>
      </w:pPr>
      <w:r w:rsidRPr="000052B9">
        <w:rPr>
          <w:bCs/>
          <w:szCs w:val="20"/>
        </w:rPr>
        <w:t>Draft Condominium documents with attachments (</w:t>
      </w:r>
      <w:r w:rsidR="00354B40" w:rsidRPr="000052B9">
        <w:rPr>
          <w:bCs/>
          <w:szCs w:val="20"/>
          <w:u w:val="single"/>
        </w:rPr>
        <w:t>A</w:t>
      </w:r>
      <w:r w:rsidRPr="000052B9">
        <w:rPr>
          <w:bCs/>
          <w:szCs w:val="20"/>
          <w:u w:val="single"/>
        </w:rPr>
        <w:t xml:space="preserve">ttachment </w:t>
      </w:r>
      <w:r w:rsidR="00354B40" w:rsidRPr="000052B9">
        <w:rPr>
          <w:bCs/>
          <w:szCs w:val="20"/>
          <w:u w:val="single"/>
        </w:rPr>
        <w:t>L</w:t>
      </w:r>
      <w:r w:rsidRPr="000052B9">
        <w:rPr>
          <w:bCs/>
          <w:szCs w:val="20"/>
        </w:rPr>
        <w:t>)</w:t>
      </w:r>
    </w:p>
    <w:p w:rsidR="000052B9" w:rsidRPr="000052B9" w:rsidRDefault="000052B9" w:rsidP="000052B9">
      <w:pPr>
        <w:widowControl/>
        <w:tabs>
          <w:tab w:val="left" w:pos="900"/>
        </w:tabs>
        <w:autoSpaceDE/>
        <w:autoSpaceDN/>
        <w:adjustRightInd/>
        <w:ind w:left="720"/>
        <w:rPr>
          <w:bCs/>
          <w:sz w:val="16"/>
          <w:szCs w:val="16"/>
        </w:rPr>
      </w:pPr>
    </w:p>
    <w:p w:rsidR="009A3E0D" w:rsidRPr="00180D44" w:rsidRDefault="00033CA8" w:rsidP="005D1836">
      <w:pPr>
        <w:widowControl/>
        <w:tabs>
          <w:tab w:val="left" w:pos="900"/>
        </w:tabs>
        <w:autoSpaceDE/>
        <w:autoSpaceDN/>
        <w:adjustRightInd/>
        <w:rPr>
          <w:bCs/>
          <w:sz w:val="22"/>
          <w:szCs w:val="22"/>
        </w:rPr>
      </w:pPr>
      <w:r w:rsidRPr="00180D44">
        <w:rPr>
          <w:bCs/>
          <w:sz w:val="22"/>
          <w:szCs w:val="22"/>
        </w:rPr>
        <w:t>It is proposed to install an under drained subsurface sand filter with detention in the corner of the parking area nearest to York Street.  This has been sized to treat 95% of the new impervious area and 80% of the developed area.</w:t>
      </w:r>
    </w:p>
    <w:p w:rsidR="006D0940" w:rsidRDefault="009A3E0D" w:rsidP="005D1836">
      <w:pPr>
        <w:widowControl/>
        <w:tabs>
          <w:tab w:val="left" w:pos="900"/>
        </w:tabs>
        <w:autoSpaceDE/>
        <w:autoSpaceDN/>
        <w:adjustRightInd/>
        <w:rPr>
          <w:bCs/>
          <w:sz w:val="22"/>
          <w:szCs w:val="22"/>
        </w:rPr>
      </w:pPr>
      <w:r w:rsidRPr="00180D44">
        <w:rPr>
          <w:bCs/>
          <w:sz w:val="22"/>
          <w:szCs w:val="22"/>
        </w:rPr>
        <w:lastRenderedPageBreak/>
        <w:t xml:space="preserve">The </w:t>
      </w:r>
      <w:r w:rsidR="00354B40">
        <w:rPr>
          <w:bCs/>
          <w:sz w:val="22"/>
          <w:szCs w:val="22"/>
        </w:rPr>
        <w:t>F</w:t>
      </w:r>
      <w:r w:rsidR="006D0940">
        <w:rPr>
          <w:bCs/>
          <w:sz w:val="22"/>
          <w:szCs w:val="22"/>
        </w:rPr>
        <w:t xml:space="preserve">inal Plan </w:t>
      </w:r>
      <w:r w:rsidRPr="00180D44">
        <w:rPr>
          <w:bCs/>
          <w:sz w:val="22"/>
          <w:szCs w:val="22"/>
        </w:rPr>
        <w:t xml:space="preserve">proposals </w:t>
      </w:r>
      <w:r w:rsidR="006D0940">
        <w:rPr>
          <w:bCs/>
          <w:sz w:val="22"/>
          <w:szCs w:val="22"/>
        </w:rPr>
        <w:t>submitted on 7.7.2011 were</w:t>
      </w:r>
      <w:r w:rsidRPr="00180D44">
        <w:rPr>
          <w:bCs/>
          <w:sz w:val="22"/>
          <w:szCs w:val="22"/>
        </w:rPr>
        <w:t xml:space="preserve"> reviewed by the City’s Engineering consultant Woodard and Curran (David </w:t>
      </w:r>
      <w:proofErr w:type="spellStart"/>
      <w:r w:rsidRPr="00180D44">
        <w:rPr>
          <w:bCs/>
          <w:sz w:val="22"/>
          <w:szCs w:val="22"/>
        </w:rPr>
        <w:t>Senus</w:t>
      </w:r>
      <w:proofErr w:type="spellEnd"/>
      <w:r w:rsidRPr="00180D44">
        <w:rPr>
          <w:bCs/>
          <w:sz w:val="22"/>
          <w:szCs w:val="22"/>
        </w:rPr>
        <w:t xml:space="preserve">) </w:t>
      </w:r>
      <w:r w:rsidR="006D0940">
        <w:rPr>
          <w:bCs/>
          <w:sz w:val="22"/>
          <w:szCs w:val="22"/>
        </w:rPr>
        <w:t>on 6.15.2011 (</w:t>
      </w:r>
      <w:r w:rsidR="006D0940" w:rsidRPr="00354B40">
        <w:rPr>
          <w:bCs/>
          <w:sz w:val="22"/>
          <w:szCs w:val="22"/>
          <w:u w:val="single"/>
        </w:rPr>
        <w:t xml:space="preserve">Attachment </w:t>
      </w:r>
      <w:r w:rsidR="00354B40" w:rsidRPr="00354B40">
        <w:rPr>
          <w:bCs/>
          <w:sz w:val="22"/>
          <w:szCs w:val="22"/>
          <w:u w:val="single"/>
        </w:rPr>
        <w:t>13</w:t>
      </w:r>
      <w:r w:rsidR="00354B40">
        <w:rPr>
          <w:bCs/>
          <w:sz w:val="22"/>
          <w:szCs w:val="22"/>
        </w:rPr>
        <w:t>)</w:t>
      </w:r>
      <w:r w:rsidR="006D0940">
        <w:rPr>
          <w:bCs/>
          <w:sz w:val="22"/>
          <w:szCs w:val="22"/>
        </w:rPr>
        <w:t xml:space="preserve"> </w:t>
      </w:r>
      <w:r w:rsidRPr="00180D44">
        <w:rPr>
          <w:bCs/>
          <w:sz w:val="22"/>
          <w:szCs w:val="22"/>
        </w:rPr>
        <w:t xml:space="preserve">and </w:t>
      </w:r>
      <w:r w:rsidR="00354B40">
        <w:rPr>
          <w:bCs/>
          <w:sz w:val="22"/>
          <w:szCs w:val="22"/>
        </w:rPr>
        <w:t xml:space="preserve">these review comments were </w:t>
      </w:r>
      <w:r w:rsidR="006D0940">
        <w:rPr>
          <w:bCs/>
          <w:sz w:val="22"/>
          <w:szCs w:val="22"/>
        </w:rPr>
        <w:t xml:space="preserve">forwarded to the applicant that day.  The applicant’s engineer (Acorn </w:t>
      </w:r>
      <w:r w:rsidR="00354B40">
        <w:rPr>
          <w:bCs/>
          <w:sz w:val="22"/>
          <w:szCs w:val="22"/>
        </w:rPr>
        <w:t>E</w:t>
      </w:r>
      <w:r w:rsidR="006D0940">
        <w:rPr>
          <w:bCs/>
          <w:sz w:val="22"/>
          <w:szCs w:val="22"/>
        </w:rPr>
        <w:t xml:space="preserve">ngineering, </w:t>
      </w:r>
      <w:r w:rsidR="00354B40">
        <w:rPr>
          <w:bCs/>
          <w:sz w:val="22"/>
          <w:szCs w:val="22"/>
        </w:rPr>
        <w:t>W</w:t>
      </w:r>
      <w:r w:rsidR="006D0940">
        <w:rPr>
          <w:bCs/>
          <w:sz w:val="22"/>
          <w:szCs w:val="22"/>
        </w:rPr>
        <w:t xml:space="preserve">ill Savage) provided a response letter on </w:t>
      </w:r>
      <w:r w:rsidR="00354B40">
        <w:rPr>
          <w:bCs/>
          <w:sz w:val="22"/>
          <w:szCs w:val="22"/>
        </w:rPr>
        <w:t>6.21.2011</w:t>
      </w:r>
      <w:r w:rsidR="006D0940">
        <w:rPr>
          <w:bCs/>
          <w:sz w:val="22"/>
          <w:szCs w:val="22"/>
        </w:rPr>
        <w:t xml:space="preserve"> along with revised engineering plans (</w:t>
      </w:r>
      <w:r w:rsidR="006D0940" w:rsidRPr="00354B40">
        <w:rPr>
          <w:bCs/>
          <w:sz w:val="22"/>
          <w:szCs w:val="22"/>
          <w:u w:val="single"/>
        </w:rPr>
        <w:t xml:space="preserve">Attachments </w:t>
      </w:r>
      <w:r w:rsidR="00354B40" w:rsidRPr="00354B40">
        <w:rPr>
          <w:bCs/>
          <w:sz w:val="22"/>
          <w:szCs w:val="22"/>
          <w:u w:val="single"/>
        </w:rPr>
        <w:t>K</w:t>
      </w:r>
      <w:r w:rsidR="006D0940" w:rsidRPr="00354B40">
        <w:rPr>
          <w:bCs/>
          <w:sz w:val="22"/>
          <w:szCs w:val="22"/>
          <w:u w:val="single"/>
        </w:rPr>
        <w:t xml:space="preserve"> and </w:t>
      </w:r>
      <w:r w:rsidR="00354B40" w:rsidRPr="00354B40">
        <w:rPr>
          <w:bCs/>
          <w:sz w:val="22"/>
          <w:szCs w:val="22"/>
          <w:u w:val="single"/>
        </w:rPr>
        <w:t>O</w:t>
      </w:r>
      <w:r w:rsidR="006D0940" w:rsidRPr="00354B40">
        <w:rPr>
          <w:bCs/>
          <w:sz w:val="22"/>
          <w:szCs w:val="22"/>
          <w:u w:val="single"/>
        </w:rPr>
        <w:t xml:space="preserve"> respectively</w:t>
      </w:r>
      <w:r w:rsidR="006D0940">
        <w:rPr>
          <w:bCs/>
          <w:sz w:val="22"/>
          <w:szCs w:val="22"/>
        </w:rPr>
        <w:t xml:space="preserve">). </w:t>
      </w:r>
    </w:p>
    <w:p w:rsidR="00B24331" w:rsidRDefault="00B24331" w:rsidP="005D1836">
      <w:pPr>
        <w:widowControl/>
        <w:tabs>
          <w:tab w:val="left" w:pos="900"/>
        </w:tabs>
        <w:autoSpaceDE/>
        <w:autoSpaceDN/>
        <w:adjustRightInd/>
        <w:rPr>
          <w:bCs/>
          <w:sz w:val="22"/>
          <w:szCs w:val="22"/>
        </w:rPr>
      </w:pPr>
    </w:p>
    <w:p w:rsidR="00F42408" w:rsidRDefault="00354B40" w:rsidP="005D1836">
      <w:pPr>
        <w:widowControl/>
        <w:tabs>
          <w:tab w:val="left" w:pos="900"/>
        </w:tabs>
        <w:autoSpaceDE/>
        <w:autoSpaceDN/>
        <w:adjustRightInd/>
        <w:rPr>
          <w:bCs/>
          <w:sz w:val="22"/>
          <w:szCs w:val="22"/>
        </w:rPr>
      </w:pPr>
      <w:r>
        <w:rPr>
          <w:bCs/>
          <w:sz w:val="22"/>
          <w:szCs w:val="22"/>
        </w:rPr>
        <w:t>Woodard and C</w:t>
      </w:r>
      <w:r w:rsidR="006D0940">
        <w:rPr>
          <w:bCs/>
          <w:sz w:val="22"/>
          <w:szCs w:val="22"/>
        </w:rPr>
        <w:t>urran undertook a second review of the response letter and revised engineering plans and provided a second set of comments dated 6.23.2011 (</w:t>
      </w:r>
      <w:r w:rsidRPr="00354B40">
        <w:rPr>
          <w:bCs/>
          <w:sz w:val="22"/>
          <w:szCs w:val="22"/>
          <w:u w:val="single"/>
        </w:rPr>
        <w:t>A</w:t>
      </w:r>
      <w:r w:rsidR="006D0940" w:rsidRPr="00354B40">
        <w:rPr>
          <w:bCs/>
          <w:sz w:val="22"/>
          <w:szCs w:val="22"/>
          <w:u w:val="single"/>
        </w:rPr>
        <w:t xml:space="preserve">ttachment </w:t>
      </w:r>
      <w:r w:rsidRPr="00354B40">
        <w:rPr>
          <w:bCs/>
          <w:sz w:val="22"/>
          <w:szCs w:val="22"/>
          <w:u w:val="single"/>
        </w:rPr>
        <w:t>19</w:t>
      </w:r>
      <w:r w:rsidR="006D0940">
        <w:rPr>
          <w:bCs/>
          <w:sz w:val="22"/>
          <w:szCs w:val="22"/>
        </w:rPr>
        <w:t>).  These final comments indicate that the project proposals are</w:t>
      </w:r>
      <w:r w:rsidR="009A3E0D" w:rsidRPr="00180D44">
        <w:rPr>
          <w:bCs/>
          <w:sz w:val="22"/>
          <w:szCs w:val="22"/>
        </w:rPr>
        <w:t xml:space="preserve"> generally satisfactory </w:t>
      </w:r>
      <w:r w:rsidR="006D0940">
        <w:rPr>
          <w:bCs/>
          <w:sz w:val="22"/>
          <w:szCs w:val="22"/>
        </w:rPr>
        <w:t xml:space="preserve">but </w:t>
      </w:r>
      <w:r w:rsidR="009A3E0D" w:rsidRPr="00180D44">
        <w:rPr>
          <w:bCs/>
          <w:sz w:val="22"/>
          <w:szCs w:val="22"/>
        </w:rPr>
        <w:t xml:space="preserve">there are </w:t>
      </w:r>
      <w:r w:rsidR="006D0940">
        <w:rPr>
          <w:bCs/>
          <w:sz w:val="22"/>
          <w:szCs w:val="22"/>
        </w:rPr>
        <w:t>numerous</w:t>
      </w:r>
      <w:r w:rsidR="009A3E0D" w:rsidRPr="00180D44">
        <w:rPr>
          <w:bCs/>
          <w:sz w:val="22"/>
          <w:szCs w:val="22"/>
        </w:rPr>
        <w:t xml:space="preserve"> detailed concerns that still n</w:t>
      </w:r>
      <w:r w:rsidR="006D0940">
        <w:rPr>
          <w:bCs/>
          <w:sz w:val="22"/>
          <w:szCs w:val="22"/>
        </w:rPr>
        <w:t>eed to be addressed</w:t>
      </w:r>
      <w:r w:rsidR="00F42408">
        <w:rPr>
          <w:bCs/>
          <w:sz w:val="22"/>
          <w:szCs w:val="22"/>
        </w:rPr>
        <w:t>, including: (list based on comments)</w:t>
      </w:r>
    </w:p>
    <w:p w:rsidR="007F7838" w:rsidRPr="007F7838" w:rsidRDefault="007F7838" w:rsidP="005D1836">
      <w:pPr>
        <w:widowControl/>
        <w:tabs>
          <w:tab w:val="left" w:pos="900"/>
        </w:tabs>
        <w:autoSpaceDE/>
        <w:autoSpaceDN/>
        <w:adjustRightInd/>
        <w:rPr>
          <w:bCs/>
          <w:sz w:val="16"/>
          <w:szCs w:val="16"/>
        </w:rPr>
      </w:pPr>
    </w:p>
    <w:p w:rsidR="006602F3" w:rsidRDefault="006602F3" w:rsidP="006602F3">
      <w:pPr>
        <w:widowControl/>
        <w:numPr>
          <w:ilvl w:val="0"/>
          <w:numId w:val="30"/>
        </w:numPr>
        <w:autoSpaceDE/>
        <w:autoSpaceDN/>
        <w:adjustRightInd/>
        <w:rPr>
          <w:bCs/>
          <w:sz w:val="22"/>
          <w:szCs w:val="22"/>
        </w:rPr>
      </w:pPr>
      <w:r>
        <w:rPr>
          <w:bCs/>
          <w:sz w:val="22"/>
          <w:szCs w:val="22"/>
        </w:rPr>
        <w:t>Need to clarify how proposed grading will match grading on adjacent properties;</w:t>
      </w:r>
    </w:p>
    <w:p w:rsidR="00F42408" w:rsidRDefault="006602F3" w:rsidP="006602F3">
      <w:pPr>
        <w:widowControl/>
        <w:numPr>
          <w:ilvl w:val="0"/>
          <w:numId w:val="30"/>
        </w:numPr>
        <w:autoSpaceDE/>
        <w:autoSpaceDN/>
        <w:adjustRightInd/>
        <w:rPr>
          <w:bCs/>
          <w:sz w:val="22"/>
          <w:szCs w:val="22"/>
        </w:rPr>
      </w:pPr>
      <w:r w:rsidRPr="006602F3">
        <w:rPr>
          <w:bCs/>
          <w:sz w:val="22"/>
          <w:szCs w:val="22"/>
        </w:rPr>
        <w:t xml:space="preserve">Need for easements or temporary construction agreements </w:t>
      </w:r>
      <w:r>
        <w:rPr>
          <w:bCs/>
          <w:sz w:val="22"/>
          <w:szCs w:val="22"/>
        </w:rPr>
        <w:t>re</w:t>
      </w:r>
      <w:r w:rsidRPr="006602F3">
        <w:rPr>
          <w:bCs/>
          <w:sz w:val="22"/>
          <w:szCs w:val="22"/>
        </w:rPr>
        <w:t xml:space="preserve"> disturbance to abutting properties;</w:t>
      </w:r>
    </w:p>
    <w:p w:rsidR="006602F3" w:rsidRDefault="006602F3" w:rsidP="006602F3">
      <w:pPr>
        <w:widowControl/>
        <w:numPr>
          <w:ilvl w:val="0"/>
          <w:numId w:val="30"/>
        </w:numPr>
        <w:autoSpaceDE/>
        <w:autoSpaceDN/>
        <w:adjustRightInd/>
        <w:rPr>
          <w:bCs/>
          <w:sz w:val="22"/>
          <w:szCs w:val="22"/>
        </w:rPr>
      </w:pPr>
      <w:r>
        <w:rPr>
          <w:bCs/>
          <w:sz w:val="22"/>
          <w:szCs w:val="22"/>
        </w:rPr>
        <w:t>Need clarity re location and type of curbing and sidewalk materials;</w:t>
      </w:r>
    </w:p>
    <w:p w:rsidR="006602F3" w:rsidRDefault="006602F3" w:rsidP="006602F3">
      <w:pPr>
        <w:widowControl/>
        <w:numPr>
          <w:ilvl w:val="0"/>
          <w:numId w:val="30"/>
        </w:numPr>
        <w:autoSpaceDE/>
        <w:autoSpaceDN/>
        <w:adjustRightInd/>
        <w:rPr>
          <w:bCs/>
          <w:sz w:val="22"/>
          <w:szCs w:val="22"/>
        </w:rPr>
      </w:pPr>
      <w:r>
        <w:rPr>
          <w:bCs/>
          <w:sz w:val="22"/>
          <w:szCs w:val="22"/>
        </w:rPr>
        <w:t>Need revision to inspection requirements to meet MDEP requirements;</w:t>
      </w:r>
    </w:p>
    <w:p w:rsidR="006602F3" w:rsidRDefault="006602F3" w:rsidP="006602F3">
      <w:pPr>
        <w:widowControl/>
        <w:numPr>
          <w:ilvl w:val="0"/>
          <w:numId w:val="30"/>
        </w:numPr>
        <w:autoSpaceDE/>
        <w:autoSpaceDN/>
        <w:adjustRightInd/>
        <w:rPr>
          <w:bCs/>
          <w:sz w:val="22"/>
          <w:szCs w:val="22"/>
        </w:rPr>
      </w:pPr>
      <w:r>
        <w:rPr>
          <w:bCs/>
          <w:sz w:val="22"/>
          <w:szCs w:val="22"/>
        </w:rPr>
        <w:t xml:space="preserve">Need to ensure that the design of the </w:t>
      </w:r>
      <w:proofErr w:type="spellStart"/>
      <w:r>
        <w:rPr>
          <w:bCs/>
          <w:sz w:val="22"/>
          <w:szCs w:val="22"/>
        </w:rPr>
        <w:t>underdrain</w:t>
      </w:r>
      <w:proofErr w:type="spellEnd"/>
      <w:r>
        <w:rPr>
          <w:bCs/>
          <w:sz w:val="22"/>
          <w:szCs w:val="22"/>
        </w:rPr>
        <w:t xml:space="preserve"> systems is not compromised by addition of surface flows;</w:t>
      </w:r>
    </w:p>
    <w:p w:rsidR="006602F3" w:rsidRPr="006602F3" w:rsidRDefault="007F7838" w:rsidP="006602F3">
      <w:pPr>
        <w:widowControl/>
        <w:numPr>
          <w:ilvl w:val="0"/>
          <w:numId w:val="30"/>
        </w:numPr>
        <w:autoSpaceDE/>
        <w:autoSpaceDN/>
        <w:adjustRightInd/>
        <w:rPr>
          <w:bCs/>
          <w:sz w:val="22"/>
          <w:szCs w:val="22"/>
        </w:rPr>
      </w:pPr>
      <w:r>
        <w:rPr>
          <w:bCs/>
          <w:sz w:val="22"/>
          <w:szCs w:val="22"/>
        </w:rPr>
        <w:t>Need to update utility plans to reflect work completed.</w:t>
      </w:r>
    </w:p>
    <w:p w:rsidR="006D0940" w:rsidRPr="000052B9" w:rsidRDefault="00033CA8" w:rsidP="005D1836">
      <w:pPr>
        <w:widowControl/>
        <w:tabs>
          <w:tab w:val="left" w:pos="900"/>
        </w:tabs>
        <w:autoSpaceDE/>
        <w:autoSpaceDN/>
        <w:adjustRightInd/>
        <w:rPr>
          <w:bCs/>
          <w:sz w:val="16"/>
          <w:szCs w:val="16"/>
        </w:rPr>
      </w:pPr>
      <w:r w:rsidRPr="00180D44">
        <w:rPr>
          <w:bCs/>
          <w:sz w:val="22"/>
          <w:szCs w:val="22"/>
        </w:rPr>
        <w:t xml:space="preserve"> </w:t>
      </w:r>
    </w:p>
    <w:p w:rsidR="00033CA8" w:rsidRPr="007F7838" w:rsidRDefault="009A3E0D" w:rsidP="005D1836">
      <w:pPr>
        <w:widowControl/>
        <w:tabs>
          <w:tab w:val="left" w:pos="900"/>
        </w:tabs>
        <w:autoSpaceDE/>
        <w:autoSpaceDN/>
        <w:adjustRightInd/>
        <w:rPr>
          <w:bCs/>
          <w:sz w:val="22"/>
          <w:szCs w:val="22"/>
          <w:u w:val="single"/>
        </w:rPr>
      </w:pPr>
      <w:r w:rsidRPr="007F7838">
        <w:rPr>
          <w:bCs/>
          <w:sz w:val="22"/>
          <w:szCs w:val="22"/>
          <w:u w:val="single"/>
        </w:rPr>
        <w:t>Staff recommend that a condition of approval be included that requires the applicant to address the</w:t>
      </w:r>
      <w:r w:rsidR="006D0940" w:rsidRPr="007F7838">
        <w:rPr>
          <w:bCs/>
          <w:sz w:val="22"/>
          <w:szCs w:val="22"/>
          <w:u w:val="single"/>
        </w:rPr>
        <w:t xml:space="preserve"> 6.23.2011 engineering review</w:t>
      </w:r>
      <w:r w:rsidRPr="007F7838">
        <w:rPr>
          <w:bCs/>
          <w:sz w:val="22"/>
          <w:szCs w:val="22"/>
          <w:u w:val="single"/>
        </w:rPr>
        <w:t xml:space="preserve"> comments and submit revised plans/documents prior to the issuance of a building permit.</w:t>
      </w:r>
    </w:p>
    <w:p w:rsidR="00033CA8" w:rsidRPr="00180D44" w:rsidRDefault="00033CA8" w:rsidP="00033CA8">
      <w:pPr>
        <w:widowControl/>
        <w:tabs>
          <w:tab w:val="left" w:pos="900"/>
        </w:tabs>
        <w:autoSpaceDE/>
        <w:autoSpaceDN/>
        <w:adjustRightInd/>
        <w:rPr>
          <w:bCs/>
          <w:sz w:val="22"/>
          <w:szCs w:val="22"/>
        </w:rPr>
      </w:pPr>
    </w:p>
    <w:p w:rsidR="003E5128" w:rsidRPr="00180D44" w:rsidRDefault="003E5128" w:rsidP="005D1836">
      <w:pPr>
        <w:ind w:left="720" w:hanging="720"/>
        <w:jc w:val="both"/>
        <w:rPr>
          <w:sz w:val="22"/>
          <w:szCs w:val="22"/>
        </w:rPr>
      </w:pPr>
      <w:r w:rsidRPr="00180D44">
        <w:rPr>
          <w:sz w:val="22"/>
          <w:szCs w:val="22"/>
        </w:rPr>
        <w:t>(7)</w:t>
      </w:r>
      <w:r w:rsidRPr="00180D44">
        <w:rPr>
          <w:sz w:val="22"/>
          <w:szCs w:val="22"/>
        </w:rPr>
        <w:tab/>
      </w:r>
      <w:r w:rsidRPr="006D0940">
        <w:rPr>
          <w:i/>
          <w:sz w:val="22"/>
          <w:szCs w:val="22"/>
        </w:rPr>
        <w:t>Will not cause an unreasonable burden on the ability of the city to dispose of solid waste and sewage if municipal services are to be utilized;</w:t>
      </w:r>
    </w:p>
    <w:p w:rsidR="00091444" w:rsidRPr="00180D44" w:rsidRDefault="00033CA8" w:rsidP="00033CA8">
      <w:pPr>
        <w:widowControl/>
        <w:autoSpaceDE/>
        <w:autoSpaceDN/>
        <w:adjustRightInd/>
        <w:rPr>
          <w:sz w:val="22"/>
          <w:szCs w:val="22"/>
        </w:rPr>
      </w:pPr>
      <w:r w:rsidRPr="00180D44">
        <w:rPr>
          <w:sz w:val="22"/>
          <w:szCs w:val="22"/>
        </w:rPr>
        <w:t>The applica</w:t>
      </w:r>
      <w:r w:rsidR="009A3E0D" w:rsidRPr="00180D44">
        <w:rPr>
          <w:sz w:val="22"/>
          <w:szCs w:val="22"/>
        </w:rPr>
        <w:t>nt has submitted (</w:t>
      </w:r>
      <w:r w:rsidR="009A3E0D" w:rsidRPr="007F7838">
        <w:rPr>
          <w:sz w:val="22"/>
          <w:szCs w:val="22"/>
          <w:u w:val="single"/>
        </w:rPr>
        <w:t xml:space="preserve">Attachment </w:t>
      </w:r>
      <w:r w:rsidR="00354B40" w:rsidRPr="007F7838">
        <w:rPr>
          <w:sz w:val="22"/>
          <w:szCs w:val="22"/>
          <w:u w:val="single"/>
        </w:rPr>
        <w:t>H.30</w:t>
      </w:r>
      <w:r w:rsidR="009A3E0D" w:rsidRPr="00180D44">
        <w:rPr>
          <w:sz w:val="22"/>
          <w:szCs w:val="22"/>
        </w:rPr>
        <w:t xml:space="preserve">) a summary of the </w:t>
      </w:r>
      <w:r w:rsidR="00B411A2" w:rsidRPr="00180D44">
        <w:rPr>
          <w:sz w:val="22"/>
          <w:szCs w:val="22"/>
        </w:rPr>
        <w:t>proposed p</w:t>
      </w:r>
      <w:r w:rsidR="009A3E0D" w:rsidRPr="00180D44">
        <w:rPr>
          <w:sz w:val="22"/>
          <w:szCs w:val="22"/>
        </w:rPr>
        <w:t xml:space="preserve">rivate rubbish </w:t>
      </w:r>
      <w:r w:rsidR="00B411A2" w:rsidRPr="00180D44">
        <w:rPr>
          <w:sz w:val="22"/>
          <w:szCs w:val="22"/>
        </w:rPr>
        <w:t xml:space="preserve">collection </w:t>
      </w:r>
      <w:r w:rsidR="009A3E0D" w:rsidRPr="00180D44">
        <w:rPr>
          <w:sz w:val="22"/>
          <w:szCs w:val="22"/>
        </w:rPr>
        <w:t xml:space="preserve">and this has also been </w:t>
      </w:r>
      <w:r w:rsidR="00091444" w:rsidRPr="00180D44">
        <w:rPr>
          <w:sz w:val="22"/>
          <w:szCs w:val="22"/>
        </w:rPr>
        <w:t>confirmed within the draft condom</w:t>
      </w:r>
      <w:r w:rsidR="00354B40">
        <w:rPr>
          <w:sz w:val="22"/>
          <w:szCs w:val="22"/>
        </w:rPr>
        <w:t>in</w:t>
      </w:r>
      <w:r w:rsidR="00091444" w:rsidRPr="00180D44">
        <w:rPr>
          <w:sz w:val="22"/>
          <w:szCs w:val="22"/>
        </w:rPr>
        <w:t>ium documents</w:t>
      </w:r>
      <w:r w:rsidR="00B411A2" w:rsidRPr="00180D44">
        <w:rPr>
          <w:sz w:val="22"/>
          <w:szCs w:val="22"/>
        </w:rPr>
        <w:t xml:space="preserve"> (</w:t>
      </w:r>
      <w:r w:rsidR="00B411A2" w:rsidRPr="00354B40">
        <w:rPr>
          <w:sz w:val="22"/>
          <w:szCs w:val="22"/>
          <w:u w:val="single"/>
        </w:rPr>
        <w:t xml:space="preserve">Attachment </w:t>
      </w:r>
      <w:r w:rsidR="00354B40" w:rsidRPr="00354B40">
        <w:rPr>
          <w:sz w:val="22"/>
          <w:szCs w:val="22"/>
          <w:u w:val="single"/>
        </w:rPr>
        <w:t>L</w:t>
      </w:r>
      <w:r w:rsidR="00B411A2" w:rsidRPr="00180D44">
        <w:rPr>
          <w:sz w:val="22"/>
          <w:szCs w:val="22"/>
        </w:rPr>
        <w:t>)</w:t>
      </w:r>
      <w:r w:rsidR="00091444" w:rsidRPr="00180D44">
        <w:rPr>
          <w:sz w:val="22"/>
          <w:szCs w:val="22"/>
        </w:rPr>
        <w:t xml:space="preserve">.  </w:t>
      </w:r>
      <w:r w:rsidR="00B411A2" w:rsidRPr="00180D44">
        <w:rPr>
          <w:sz w:val="22"/>
          <w:szCs w:val="22"/>
        </w:rPr>
        <w:t>DP</w:t>
      </w:r>
      <w:r w:rsidR="00354B40">
        <w:rPr>
          <w:sz w:val="22"/>
          <w:szCs w:val="22"/>
        </w:rPr>
        <w:t>S</w:t>
      </w:r>
      <w:r w:rsidR="00B411A2" w:rsidRPr="00180D44">
        <w:rPr>
          <w:sz w:val="22"/>
          <w:szCs w:val="22"/>
        </w:rPr>
        <w:t xml:space="preserve"> has confirmed that the applicant has the option to use a private rubbish collection service even though eligible for municipal collection (</w:t>
      </w:r>
      <w:r w:rsidR="00354B40">
        <w:rPr>
          <w:sz w:val="22"/>
          <w:szCs w:val="22"/>
          <w:u w:val="single"/>
        </w:rPr>
        <w:t>Attachment 15</w:t>
      </w:r>
      <w:r w:rsidR="00B411A2" w:rsidRPr="00180D44">
        <w:rPr>
          <w:sz w:val="22"/>
          <w:szCs w:val="22"/>
        </w:rPr>
        <w:t xml:space="preserve">).  </w:t>
      </w:r>
      <w:r w:rsidR="00354B40">
        <w:rPr>
          <w:sz w:val="22"/>
          <w:szCs w:val="22"/>
        </w:rPr>
        <w:t>A trash and recy</w:t>
      </w:r>
      <w:r w:rsidR="00091444" w:rsidRPr="00180D44">
        <w:rPr>
          <w:sz w:val="22"/>
          <w:szCs w:val="22"/>
        </w:rPr>
        <w:t>cling containe</w:t>
      </w:r>
      <w:r w:rsidR="00354B40">
        <w:rPr>
          <w:sz w:val="22"/>
          <w:szCs w:val="22"/>
        </w:rPr>
        <w:t>r</w:t>
      </w:r>
      <w:r w:rsidR="00091444" w:rsidRPr="00180D44">
        <w:rPr>
          <w:sz w:val="22"/>
          <w:szCs w:val="22"/>
        </w:rPr>
        <w:t xml:space="preserve"> is located in the parking lot near York Street with appropriate enclosure.  The Traffic Engineer reviewer has commented that (</w:t>
      </w:r>
      <w:r w:rsidR="00091444" w:rsidRPr="00180D44">
        <w:rPr>
          <w:sz w:val="22"/>
          <w:szCs w:val="22"/>
          <w:u w:val="single"/>
        </w:rPr>
        <w:t xml:space="preserve">Attachment </w:t>
      </w:r>
      <w:r w:rsidR="00354B40">
        <w:rPr>
          <w:sz w:val="22"/>
          <w:szCs w:val="22"/>
          <w:u w:val="single"/>
        </w:rPr>
        <w:t>18</w:t>
      </w:r>
      <w:r w:rsidR="00091444" w:rsidRPr="00180D44">
        <w:rPr>
          <w:sz w:val="22"/>
          <w:szCs w:val="22"/>
        </w:rPr>
        <w:t>):</w:t>
      </w:r>
    </w:p>
    <w:p w:rsidR="00091444" w:rsidRPr="00180D44" w:rsidRDefault="00091444" w:rsidP="00033CA8">
      <w:pPr>
        <w:widowControl/>
        <w:autoSpaceDE/>
        <w:autoSpaceDN/>
        <w:adjustRightInd/>
        <w:rPr>
          <w:sz w:val="22"/>
          <w:szCs w:val="22"/>
        </w:rPr>
      </w:pPr>
    </w:p>
    <w:p w:rsidR="00091444" w:rsidRPr="00180D44" w:rsidRDefault="00091444" w:rsidP="00180D44">
      <w:pPr>
        <w:pStyle w:val="ListParagraph"/>
        <w:rPr>
          <w:rFonts w:asciiTheme="minorHAnsi" w:hAnsiTheme="minorHAnsi" w:cstheme="minorHAnsi"/>
        </w:rPr>
      </w:pPr>
      <w:r w:rsidRPr="00180D44">
        <w:rPr>
          <w:rFonts w:asciiTheme="minorHAnsi" w:hAnsiTheme="minorHAnsi" w:cstheme="minorHAnsi"/>
        </w:rPr>
        <w:t>The site plan indicates a fenced dumpster will be located on the front of the new parking lot.  The applicant should provide information on how the dumpster will be accessed.</w:t>
      </w:r>
    </w:p>
    <w:p w:rsidR="00091444" w:rsidRPr="00180D44" w:rsidRDefault="00091444" w:rsidP="00091444">
      <w:pPr>
        <w:widowControl/>
        <w:autoSpaceDE/>
        <w:autoSpaceDN/>
        <w:adjustRightInd/>
        <w:rPr>
          <w:rFonts w:asciiTheme="minorHAnsi" w:hAnsiTheme="minorHAnsi" w:cstheme="minorHAnsi"/>
          <w:sz w:val="22"/>
          <w:szCs w:val="22"/>
        </w:rPr>
      </w:pPr>
    </w:p>
    <w:p w:rsidR="00091444" w:rsidRPr="00180D44" w:rsidRDefault="00091444" w:rsidP="00091444">
      <w:pPr>
        <w:widowControl/>
        <w:autoSpaceDE/>
        <w:autoSpaceDN/>
        <w:adjustRightInd/>
        <w:ind w:left="720"/>
        <w:rPr>
          <w:rFonts w:asciiTheme="minorHAnsi" w:hAnsiTheme="minorHAnsi" w:cstheme="minorHAnsi"/>
          <w:b/>
          <w:bCs/>
          <w:sz w:val="22"/>
          <w:szCs w:val="22"/>
        </w:rPr>
      </w:pPr>
      <w:r w:rsidRPr="00180D44">
        <w:rPr>
          <w:rFonts w:asciiTheme="minorHAnsi" w:hAnsiTheme="minorHAnsi" w:cstheme="minorHAnsi"/>
          <w:b/>
          <w:bCs/>
          <w:sz w:val="22"/>
          <w:szCs w:val="22"/>
        </w:rPr>
        <w:t>Status: The applicant has indicated that trash containers will be wheeled and emptied as necessary. Trash removal vehicles shall not block York Street during the afternoon peak travel times (after 3pm) on weekdays.</w:t>
      </w:r>
    </w:p>
    <w:p w:rsidR="00091444" w:rsidRPr="00180D44" w:rsidRDefault="00091444" w:rsidP="00033CA8">
      <w:pPr>
        <w:widowControl/>
        <w:autoSpaceDE/>
        <w:autoSpaceDN/>
        <w:adjustRightInd/>
        <w:rPr>
          <w:sz w:val="22"/>
          <w:szCs w:val="22"/>
        </w:rPr>
      </w:pPr>
    </w:p>
    <w:p w:rsidR="00091444" w:rsidRPr="00180D44" w:rsidRDefault="00091444" w:rsidP="00033CA8">
      <w:pPr>
        <w:widowControl/>
        <w:autoSpaceDE/>
        <w:autoSpaceDN/>
        <w:adjustRightInd/>
        <w:rPr>
          <w:sz w:val="22"/>
          <w:szCs w:val="22"/>
        </w:rPr>
      </w:pPr>
      <w:r w:rsidRPr="007F7838">
        <w:rPr>
          <w:sz w:val="22"/>
          <w:szCs w:val="22"/>
          <w:u w:val="single"/>
        </w:rPr>
        <w:t>A suggested condition to this effect has been included in the pro</w:t>
      </w:r>
      <w:r w:rsidR="007A244B" w:rsidRPr="007F7838">
        <w:rPr>
          <w:sz w:val="22"/>
          <w:szCs w:val="22"/>
          <w:u w:val="single"/>
        </w:rPr>
        <w:t>posed Motion</w:t>
      </w:r>
      <w:r w:rsidRPr="007F7838">
        <w:rPr>
          <w:sz w:val="22"/>
          <w:szCs w:val="22"/>
          <w:u w:val="single"/>
        </w:rPr>
        <w:t xml:space="preserve"> for the Board to consider</w:t>
      </w:r>
      <w:r w:rsidRPr="00180D44">
        <w:rPr>
          <w:sz w:val="22"/>
          <w:szCs w:val="22"/>
        </w:rPr>
        <w:t>.</w:t>
      </w:r>
    </w:p>
    <w:p w:rsidR="007A244B" w:rsidRPr="00180D44" w:rsidRDefault="007A244B" w:rsidP="007A244B">
      <w:pPr>
        <w:jc w:val="both"/>
        <w:rPr>
          <w:sz w:val="22"/>
          <w:szCs w:val="22"/>
        </w:rPr>
      </w:pPr>
    </w:p>
    <w:p w:rsidR="003E5128" w:rsidRPr="006D0940" w:rsidRDefault="003E5128" w:rsidP="00180D44">
      <w:pPr>
        <w:ind w:left="720" w:hanging="720"/>
        <w:jc w:val="both"/>
        <w:rPr>
          <w:i/>
          <w:sz w:val="22"/>
          <w:szCs w:val="22"/>
        </w:rPr>
      </w:pPr>
      <w:r w:rsidRPr="00180D44">
        <w:rPr>
          <w:sz w:val="22"/>
          <w:szCs w:val="22"/>
        </w:rPr>
        <w:t>(8)</w:t>
      </w:r>
      <w:r w:rsidRPr="00180D44">
        <w:rPr>
          <w:sz w:val="22"/>
          <w:szCs w:val="22"/>
        </w:rPr>
        <w:tab/>
      </w:r>
      <w:r w:rsidRPr="006D0940">
        <w:rPr>
          <w:i/>
          <w:sz w:val="22"/>
          <w:szCs w:val="22"/>
        </w:rPr>
        <w:t xml:space="preserve">Will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 </w:t>
      </w:r>
    </w:p>
    <w:p w:rsidR="00033CA8" w:rsidRPr="00180D44" w:rsidRDefault="00033CA8" w:rsidP="00033CA8">
      <w:pPr>
        <w:widowControl/>
        <w:autoSpaceDE/>
        <w:autoSpaceDN/>
        <w:adjustRightInd/>
        <w:rPr>
          <w:sz w:val="22"/>
          <w:szCs w:val="22"/>
        </w:rPr>
      </w:pPr>
      <w:r w:rsidRPr="00180D44">
        <w:rPr>
          <w:sz w:val="22"/>
          <w:szCs w:val="22"/>
        </w:rPr>
        <w:t>The undeveloped lot is partly wooded with several mature trees (not shown in the boundary survey but evident in the aerial and other photos)</w:t>
      </w:r>
      <w:r w:rsidR="007A244B" w:rsidRPr="00180D44">
        <w:rPr>
          <w:sz w:val="22"/>
          <w:szCs w:val="22"/>
        </w:rPr>
        <w:t>.  Some t</w:t>
      </w:r>
      <w:r w:rsidR="007F7838">
        <w:rPr>
          <w:sz w:val="22"/>
          <w:szCs w:val="22"/>
        </w:rPr>
        <w:t>r</w:t>
      </w:r>
      <w:r w:rsidR="007A244B" w:rsidRPr="00180D44">
        <w:rPr>
          <w:sz w:val="22"/>
          <w:szCs w:val="22"/>
        </w:rPr>
        <w:t>ees are located on</w:t>
      </w:r>
      <w:r w:rsidRPr="00180D44">
        <w:rPr>
          <w:sz w:val="22"/>
          <w:szCs w:val="22"/>
        </w:rPr>
        <w:t xml:space="preserve"> the boundary and it is not known which would have to be removed for the proposed development. The large tree behind the existing brick building is indicated to be retained.</w:t>
      </w:r>
    </w:p>
    <w:p w:rsidR="007A244B" w:rsidRPr="00180D44" w:rsidRDefault="007A244B" w:rsidP="00033CA8">
      <w:pPr>
        <w:widowControl/>
        <w:autoSpaceDE/>
        <w:autoSpaceDN/>
        <w:adjustRightInd/>
        <w:rPr>
          <w:sz w:val="22"/>
          <w:szCs w:val="22"/>
        </w:rPr>
      </w:pPr>
    </w:p>
    <w:p w:rsidR="001F5BB1" w:rsidRDefault="00033CA8" w:rsidP="007A244B">
      <w:pPr>
        <w:widowControl/>
        <w:autoSpaceDE/>
        <w:autoSpaceDN/>
        <w:adjustRightInd/>
        <w:rPr>
          <w:bCs/>
          <w:sz w:val="22"/>
          <w:szCs w:val="22"/>
        </w:rPr>
      </w:pPr>
      <w:r w:rsidRPr="00180D44">
        <w:rPr>
          <w:sz w:val="22"/>
          <w:szCs w:val="22"/>
        </w:rPr>
        <w:t xml:space="preserve">The </w:t>
      </w:r>
      <w:r w:rsidR="007A244B" w:rsidRPr="00180D44">
        <w:rPr>
          <w:sz w:val="22"/>
          <w:szCs w:val="22"/>
        </w:rPr>
        <w:t xml:space="preserve">Final Plan proposals include </w:t>
      </w:r>
      <w:r w:rsidR="007A244B" w:rsidRPr="00180D44">
        <w:rPr>
          <w:bCs/>
          <w:sz w:val="22"/>
          <w:szCs w:val="22"/>
        </w:rPr>
        <w:t>2 new street trees; 4 trees along the frontage with York Street, 2 trees adjacent to the parking lot at the front of the new building and 8 new trees around the new building within individual garden terraces.</w:t>
      </w:r>
    </w:p>
    <w:p w:rsidR="007A244B" w:rsidRPr="00180D44" w:rsidRDefault="007A244B" w:rsidP="007A244B">
      <w:pPr>
        <w:widowControl/>
        <w:autoSpaceDE/>
        <w:autoSpaceDN/>
        <w:adjustRightInd/>
        <w:rPr>
          <w:bCs/>
          <w:sz w:val="22"/>
          <w:szCs w:val="22"/>
        </w:rPr>
      </w:pPr>
      <w:r w:rsidRPr="00180D44">
        <w:rPr>
          <w:bCs/>
          <w:sz w:val="22"/>
          <w:szCs w:val="22"/>
        </w:rPr>
        <w:t xml:space="preserve"> </w:t>
      </w:r>
    </w:p>
    <w:p w:rsidR="00033CA8" w:rsidRPr="00180D44" w:rsidRDefault="00033CA8" w:rsidP="00033CA8">
      <w:pPr>
        <w:widowControl/>
        <w:autoSpaceDE/>
        <w:autoSpaceDN/>
        <w:adjustRightInd/>
        <w:rPr>
          <w:i/>
          <w:sz w:val="22"/>
          <w:szCs w:val="22"/>
        </w:rPr>
      </w:pPr>
      <w:r w:rsidRPr="00180D44">
        <w:rPr>
          <w:i/>
          <w:sz w:val="22"/>
          <w:szCs w:val="22"/>
        </w:rPr>
        <w:t>Street Trees</w:t>
      </w:r>
    </w:p>
    <w:p w:rsidR="00033CA8" w:rsidRDefault="00033CA8" w:rsidP="00033CA8">
      <w:pPr>
        <w:widowControl/>
        <w:autoSpaceDE/>
        <w:autoSpaceDN/>
        <w:adjustRightInd/>
        <w:rPr>
          <w:sz w:val="22"/>
          <w:szCs w:val="22"/>
        </w:rPr>
      </w:pPr>
      <w:r w:rsidRPr="00180D44">
        <w:rPr>
          <w:sz w:val="22"/>
          <w:szCs w:val="22"/>
        </w:rPr>
        <w:t xml:space="preserve">The subdivision requirement would be 7 street trees </w:t>
      </w:r>
      <w:proofErr w:type="spellStart"/>
      <w:r w:rsidRPr="00180D44">
        <w:rPr>
          <w:sz w:val="22"/>
          <w:szCs w:val="22"/>
        </w:rPr>
        <w:t>ie</w:t>
      </w:r>
      <w:proofErr w:type="spellEnd"/>
      <w:r w:rsidRPr="00180D44">
        <w:rPr>
          <w:sz w:val="22"/>
          <w:szCs w:val="22"/>
        </w:rPr>
        <w:t xml:space="preserve"> one tree per unit in the proposed building.</w:t>
      </w:r>
      <w:r w:rsidR="000673DA">
        <w:rPr>
          <w:sz w:val="22"/>
          <w:szCs w:val="22"/>
        </w:rPr>
        <w:t xml:space="preserve"> </w:t>
      </w:r>
      <w:r w:rsidR="000673DA" w:rsidRPr="000673DA">
        <w:rPr>
          <w:sz w:val="22"/>
          <w:szCs w:val="22"/>
        </w:rPr>
        <w:t>The City Arborist has reviewed the Landscape Plans (</w:t>
      </w:r>
      <w:r w:rsidR="000673DA" w:rsidRPr="000673DA">
        <w:rPr>
          <w:sz w:val="22"/>
          <w:szCs w:val="22"/>
          <w:u w:val="single"/>
        </w:rPr>
        <w:t>Attachments O.4-O.6</w:t>
      </w:r>
      <w:r w:rsidR="000673DA" w:rsidRPr="000673DA">
        <w:rPr>
          <w:sz w:val="22"/>
          <w:szCs w:val="22"/>
        </w:rPr>
        <w:t xml:space="preserve">) and considers that additional trees are required to meet the standard </w:t>
      </w:r>
      <w:r w:rsidR="000673DA">
        <w:rPr>
          <w:sz w:val="22"/>
          <w:szCs w:val="22"/>
        </w:rPr>
        <w:t xml:space="preserve">and </w:t>
      </w:r>
      <w:r w:rsidR="000673DA" w:rsidRPr="000673DA">
        <w:rPr>
          <w:sz w:val="22"/>
          <w:szCs w:val="22"/>
        </w:rPr>
        <w:t>the 2 proposed street trees may need relocation, possibly outside the ROW.</w:t>
      </w:r>
      <w:r w:rsidR="000673DA">
        <w:rPr>
          <w:sz w:val="22"/>
          <w:szCs w:val="22"/>
        </w:rPr>
        <w:t xml:space="preserve"> </w:t>
      </w:r>
    </w:p>
    <w:p w:rsidR="003E5128" w:rsidRDefault="003E5128" w:rsidP="007A244B">
      <w:pPr>
        <w:jc w:val="both"/>
        <w:rPr>
          <w:i/>
          <w:sz w:val="22"/>
          <w:szCs w:val="22"/>
        </w:rPr>
      </w:pPr>
      <w:r w:rsidRPr="00180D44">
        <w:rPr>
          <w:sz w:val="22"/>
          <w:szCs w:val="22"/>
        </w:rPr>
        <w:t>(9)</w:t>
      </w:r>
      <w:r w:rsidRPr="00180D44">
        <w:rPr>
          <w:sz w:val="22"/>
          <w:szCs w:val="22"/>
        </w:rPr>
        <w:tab/>
      </w:r>
      <w:r w:rsidRPr="006D0940">
        <w:rPr>
          <w:i/>
          <w:sz w:val="22"/>
          <w:szCs w:val="22"/>
        </w:rPr>
        <w:t>Is in conformance with the land development plan or its successor;</w:t>
      </w:r>
    </w:p>
    <w:p w:rsidR="00033CA8" w:rsidRPr="00180D44" w:rsidRDefault="00033CA8" w:rsidP="00033CA8">
      <w:pPr>
        <w:widowControl/>
        <w:autoSpaceDE/>
        <w:autoSpaceDN/>
        <w:adjustRightInd/>
        <w:rPr>
          <w:sz w:val="22"/>
          <w:szCs w:val="22"/>
        </w:rPr>
      </w:pPr>
      <w:r w:rsidRPr="00180D44">
        <w:rPr>
          <w:sz w:val="22"/>
          <w:szCs w:val="22"/>
        </w:rPr>
        <w:lastRenderedPageBreak/>
        <w:t xml:space="preserve">The applicant has referred to the Comprehensive Plan as related to </w:t>
      </w:r>
      <w:r w:rsidR="007F7838">
        <w:rPr>
          <w:sz w:val="22"/>
          <w:szCs w:val="22"/>
        </w:rPr>
        <w:t xml:space="preserve">relevant </w:t>
      </w:r>
      <w:r w:rsidRPr="00180D44">
        <w:rPr>
          <w:sz w:val="22"/>
          <w:szCs w:val="22"/>
        </w:rPr>
        <w:t>housing policies (</w:t>
      </w:r>
      <w:r w:rsidRPr="00180D44">
        <w:rPr>
          <w:sz w:val="22"/>
          <w:szCs w:val="22"/>
          <w:u w:val="single"/>
        </w:rPr>
        <w:t>Attachment A</w:t>
      </w:r>
      <w:r w:rsidR="007A244B" w:rsidRPr="00180D44">
        <w:rPr>
          <w:sz w:val="22"/>
          <w:szCs w:val="22"/>
          <w:u w:val="single"/>
        </w:rPr>
        <w:t xml:space="preserve"> and </w:t>
      </w:r>
      <w:r w:rsidR="00E05DF2">
        <w:rPr>
          <w:sz w:val="22"/>
          <w:szCs w:val="22"/>
          <w:u w:val="single"/>
        </w:rPr>
        <w:t>H.12</w:t>
      </w:r>
      <w:r w:rsidRPr="00180D44">
        <w:rPr>
          <w:sz w:val="22"/>
          <w:szCs w:val="22"/>
        </w:rPr>
        <w:t xml:space="preserve">) and </w:t>
      </w:r>
      <w:r w:rsidR="007F7838">
        <w:rPr>
          <w:sz w:val="22"/>
          <w:szCs w:val="22"/>
        </w:rPr>
        <w:t xml:space="preserve">staff recommend that </w:t>
      </w:r>
      <w:r w:rsidRPr="00180D44">
        <w:rPr>
          <w:sz w:val="22"/>
          <w:szCs w:val="22"/>
        </w:rPr>
        <w:t>the project is compatible with Comprehensive Plan goals and policies.</w:t>
      </w:r>
    </w:p>
    <w:p w:rsidR="003E5128" w:rsidRPr="00180D44" w:rsidRDefault="003E5128" w:rsidP="003E5128">
      <w:pPr>
        <w:ind w:left="1440" w:hanging="1440"/>
        <w:jc w:val="both"/>
        <w:rPr>
          <w:sz w:val="22"/>
          <w:szCs w:val="22"/>
        </w:rPr>
      </w:pPr>
    </w:p>
    <w:p w:rsidR="003E5128" w:rsidRPr="006D0940" w:rsidRDefault="003E5128" w:rsidP="007A244B">
      <w:pPr>
        <w:jc w:val="both"/>
        <w:rPr>
          <w:i/>
          <w:sz w:val="22"/>
          <w:szCs w:val="22"/>
        </w:rPr>
      </w:pPr>
      <w:r w:rsidRPr="00180D44">
        <w:rPr>
          <w:sz w:val="22"/>
          <w:szCs w:val="22"/>
        </w:rPr>
        <w:t>(10)</w:t>
      </w:r>
      <w:r w:rsidRPr="00180D44">
        <w:rPr>
          <w:sz w:val="22"/>
          <w:szCs w:val="22"/>
        </w:rPr>
        <w:tab/>
      </w:r>
      <w:r w:rsidRPr="006D0940">
        <w:rPr>
          <w:i/>
          <w:sz w:val="22"/>
          <w:szCs w:val="22"/>
        </w:rPr>
        <w:t xml:space="preserve">The </w:t>
      </w:r>
      <w:proofErr w:type="spellStart"/>
      <w:r w:rsidRPr="006D0940">
        <w:rPr>
          <w:i/>
          <w:sz w:val="22"/>
          <w:szCs w:val="22"/>
        </w:rPr>
        <w:t>subdivider</w:t>
      </w:r>
      <w:proofErr w:type="spellEnd"/>
      <w:r w:rsidRPr="006D0940">
        <w:rPr>
          <w:i/>
          <w:sz w:val="22"/>
          <w:szCs w:val="22"/>
        </w:rPr>
        <w:t xml:space="preserve"> has adequate financial and technical capacity to meet the standards of this section;</w:t>
      </w:r>
    </w:p>
    <w:p w:rsidR="007A244B" w:rsidRPr="00180D44" w:rsidRDefault="007A244B" w:rsidP="007A244B">
      <w:pPr>
        <w:jc w:val="both"/>
        <w:rPr>
          <w:sz w:val="22"/>
          <w:szCs w:val="22"/>
        </w:rPr>
      </w:pPr>
      <w:r w:rsidRPr="00180D44">
        <w:rPr>
          <w:sz w:val="22"/>
          <w:szCs w:val="22"/>
        </w:rPr>
        <w:t xml:space="preserve">A letter from Bangor Savings Bank </w:t>
      </w:r>
      <w:r w:rsidR="00180D44" w:rsidRPr="00180D44">
        <w:rPr>
          <w:sz w:val="22"/>
          <w:szCs w:val="22"/>
        </w:rPr>
        <w:t xml:space="preserve">dated June 3, 2011 </w:t>
      </w:r>
      <w:r w:rsidRPr="00180D44">
        <w:rPr>
          <w:sz w:val="22"/>
          <w:szCs w:val="22"/>
        </w:rPr>
        <w:t>(</w:t>
      </w:r>
      <w:r w:rsidRPr="00180D44">
        <w:rPr>
          <w:sz w:val="22"/>
          <w:szCs w:val="22"/>
          <w:u w:val="single"/>
        </w:rPr>
        <w:t xml:space="preserve">Attachment </w:t>
      </w:r>
      <w:r w:rsidR="00E05DF2">
        <w:rPr>
          <w:sz w:val="22"/>
          <w:szCs w:val="22"/>
          <w:u w:val="single"/>
        </w:rPr>
        <w:t>H.17</w:t>
      </w:r>
      <w:r w:rsidRPr="00180D44">
        <w:rPr>
          <w:sz w:val="22"/>
          <w:szCs w:val="22"/>
        </w:rPr>
        <w:t>) has been submitted but does refer to the specific project cost.</w:t>
      </w:r>
    </w:p>
    <w:p w:rsidR="007A244B" w:rsidRPr="00180D44" w:rsidRDefault="007A244B" w:rsidP="007A244B">
      <w:pPr>
        <w:jc w:val="both"/>
        <w:rPr>
          <w:sz w:val="22"/>
          <w:szCs w:val="22"/>
        </w:rPr>
      </w:pPr>
    </w:p>
    <w:p w:rsidR="00180D44" w:rsidRDefault="003E5128" w:rsidP="00180D44">
      <w:pPr>
        <w:ind w:left="720" w:hanging="720"/>
        <w:jc w:val="both"/>
        <w:rPr>
          <w:sz w:val="22"/>
          <w:szCs w:val="22"/>
        </w:rPr>
      </w:pPr>
      <w:r w:rsidRPr="00180D44">
        <w:rPr>
          <w:sz w:val="22"/>
          <w:szCs w:val="22"/>
        </w:rPr>
        <w:t>(11)</w:t>
      </w:r>
      <w:r w:rsidR="00180D44">
        <w:rPr>
          <w:sz w:val="22"/>
          <w:szCs w:val="22"/>
        </w:rPr>
        <w:t xml:space="preserve"> – (15)</w:t>
      </w:r>
    </w:p>
    <w:p w:rsidR="003E5128" w:rsidRPr="006D0940" w:rsidRDefault="003E5128" w:rsidP="00180D44">
      <w:pPr>
        <w:ind w:left="720" w:hanging="720"/>
        <w:jc w:val="both"/>
        <w:rPr>
          <w:i/>
          <w:sz w:val="22"/>
          <w:szCs w:val="22"/>
        </w:rPr>
      </w:pPr>
      <w:r w:rsidRPr="00180D44">
        <w:rPr>
          <w:sz w:val="22"/>
          <w:szCs w:val="22"/>
        </w:rPr>
        <w:tab/>
      </w:r>
      <w:r w:rsidR="00180D44" w:rsidRPr="006D0940">
        <w:rPr>
          <w:i/>
          <w:sz w:val="22"/>
          <w:szCs w:val="22"/>
        </w:rPr>
        <w:t xml:space="preserve">(11) </w:t>
      </w:r>
      <w:r w:rsidRPr="006D0940">
        <w:rPr>
          <w:i/>
          <w:sz w:val="22"/>
          <w:szCs w:val="22"/>
        </w:rPr>
        <w:t>Whenever situated, in whole or in part, within the watershed of any pond or lake or within two hundred fifty (250) feet of any wetland, great pond or river as defined in Title 38, chapter 3, subchapter I, article 2</w:t>
      </w:r>
      <w:r w:rsidRPr="006D0940">
        <w:rPr>
          <w:i/>
          <w:sz w:val="22"/>
          <w:szCs w:val="22"/>
        </w:rPr>
        <w:noBreakHyphen/>
        <w:t>B, will not adversely affect the quality of such body of water or unreasonably affect the shoreline of such body of water;</w:t>
      </w:r>
      <w:r w:rsidR="00180D44" w:rsidRPr="006D0940">
        <w:rPr>
          <w:i/>
          <w:sz w:val="22"/>
          <w:szCs w:val="22"/>
        </w:rPr>
        <w:t xml:space="preserve">    </w:t>
      </w:r>
      <w:r w:rsidRPr="006D0940">
        <w:rPr>
          <w:i/>
          <w:sz w:val="22"/>
          <w:szCs w:val="22"/>
        </w:rPr>
        <w:t>(12)</w:t>
      </w:r>
      <w:r w:rsidRPr="006D0940">
        <w:rPr>
          <w:i/>
          <w:sz w:val="22"/>
          <w:szCs w:val="22"/>
        </w:rPr>
        <w:tab/>
        <w:t>Will not, alone or in conjunction with existing activities, adversely affect the quality or quantity of groundwater;</w:t>
      </w:r>
      <w:r w:rsidR="00180D44" w:rsidRPr="006D0940">
        <w:rPr>
          <w:i/>
          <w:sz w:val="22"/>
          <w:szCs w:val="22"/>
        </w:rPr>
        <w:t xml:space="preserve">   </w:t>
      </w:r>
      <w:r w:rsidRPr="006D0940">
        <w:rPr>
          <w:i/>
          <w:sz w:val="22"/>
          <w:szCs w:val="22"/>
        </w:rPr>
        <w:t>(13)</w:t>
      </w:r>
      <w:r w:rsidRPr="006D0940">
        <w:rPr>
          <w:i/>
          <w:sz w:val="22"/>
          <w:szCs w:val="22"/>
        </w:rPr>
        <w:tab/>
        <w:t>Is or is not in a flood</w:t>
      </w:r>
      <w:r w:rsidRPr="006D0940">
        <w:rPr>
          <w:i/>
          <w:sz w:val="22"/>
          <w:szCs w:val="22"/>
        </w:rPr>
        <w:noBreakHyphen/>
        <w:t xml:space="preserve">prone area, based on the Federal Emergency Management Agency's Flood Boundary and Floodway Maps and Flood Insurance Rate Maps, and information presented by the applicant. </w:t>
      </w:r>
      <w:r w:rsidR="00180D44" w:rsidRPr="006D0940">
        <w:rPr>
          <w:i/>
          <w:sz w:val="22"/>
          <w:szCs w:val="22"/>
        </w:rPr>
        <w:t xml:space="preserve">  </w:t>
      </w:r>
      <w:r w:rsidRPr="006D0940">
        <w:rPr>
          <w:i/>
          <w:sz w:val="22"/>
          <w:szCs w:val="22"/>
        </w:rPr>
        <w:t>(14)</w:t>
      </w:r>
      <w:r w:rsidR="00180D44" w:rsidRPr="006D0940">
        <w:rPr>
          <w:i/>
          <w:sz w:val="22"/>
          <w:szCs w:val="22"/>
        </w:rPr>
        <w:t xml:space="preserve"> </w:t>
      </w:r>
      <w:r w:rsidRPr="006D0940">
        <w:rPr>
          <w:i/>
          <w:sz w:val="22"/>
          <w:szCs w:val="22"/>
        </w:rPr>
        <w:t xml:space="preserve">All potential wetlands within the proposed subdivision shall be identified on any maps submitted as part of the application, regardless of the size of those wetlands. </w:t>
      </w:r>
      <w:r w:rsidR="00180D44" w:rsidRPr="006D0940">
        <w:rPr>
          <w:i/>
          <w:sz w:val="22"/>
          <w:szCs w:val="22"/>
        </w:rPr>
        <w:t xml:space="preserve"> </w:t>
      </w:r>
      <w:r w:rsidRPr="006D0940">
        <w:rPr>
          <w:i/>
          <w:sz w:val="22"/>
          <w:szCs w:val="22"/>
        </w:rPr>
        <w:t>(15)</w:t>
      </w:r>
      <w:r w:rsidRPr="006D0940">
        <w:rPr>
          <w:i/>
          <w:sz w:val="22"/>
          <w:szCs w:val="22"/>
        </w:rPr>
        <w:tab/>
        <w:t xml:space="preserve">Any river, stream or brook within or abutting the proposed subdivision shall be identified on any maps submitted as part of the application. </w:t>
      </w:r>
    </w:p>
    <w:p w:rsidR="003E5128" w:rsidRPr="007F7838" w:rsidRDefault="003E5128" w:rsidP="003E5128">
      <w:pPr>
        <w:ind w:left="360"/>
        <w:rPr>
          <w:b/>
          <w:bCs/>
          <w:smallCaps/>
          <w:sz w:val="16"/>
          <w:szCs w:val="16"/>
        </w:rPr>
      </w:pPr>
    </w:p>
    <w:p w:rsidR="003D3784" w:rsidRPr="00180D44" w:rsidRDefault="00180D44" w:rsidP="003D3784">
      <w:pPr>
        <w:widowControl/>
        <w:autoSpaceDE/>
        <w:autoSpaceDN/>
        <w:adjustRightInd/>
        <w:rPr>
          <w:sz w:val="22"/>
          <w:szCs w:val="22"/>
        </w:rPr>
      </w:pPr>
      <w:r>
        <w:rPr>
          <w:sz w:val="22"/>
          <w:szCs w:val="22"/>
        </w:rPr>
        <w:t>These subdivision standards are not applicable to the Harborview Townhomes project.</w:t>
      </w:r>
    </w:p>
    <w:p w:rsidR="005A103B" w:rsidRDefault="005A103B" w:rsidP="005A103B">
      <w:pPr>
        <w:widowControl/>
        <w:autoSpaceDE/>
        <w:autoSpaceDN/>
        <w:adjustRightInd/>
        <w:rPr>
          <w:sz w:val="22"/>
          <w:szCs w:val="22"/>
        </w:rPr>
      </w:pPr>
    </w:p>
    <w:p w:rsidR="00954198" w:rsidRPr="00180D44" w:rsidRDefault="00954198" w:rsidP="00954198">
      <w:pPr>
        <w:ind w:left="720" w:hanging="720"/>
        <w:rPr>
          <w:b/>
          <w:bCs/>
          <w:smallCaps/>
          <w:sz w:val="22"/>
          <w:szCs w:val="22"/>
        </w:rPr>
      </w:pPr>
      <w:r w:rsidRPr="00180D44">
        <w:rPr>
          <w:b/>
          <w:bCs/>
          <w:sz w:val="22"/>
          <w:szCs w:val="22"/>
        </w:rPr>
        <w:t>C.</w:t>
      </w:r>
      <w:r w:rsidRPr="00180D44">
        <w:rPr>
          <w:b/>
          <w:bCs/>
          <w:sz w:val="22"/>
          <w:szCs w:val="22"/>
        </w:rPr>
        <w:tab/>
      </w:r>
      <w:r w:rsidRPr="00180D44">
        <w:rPr>
          <w:b/>
          <w:bCs/>
          <w:caps/>
          <w:sz w:val="22"/>
          <w:szCs w:val="22"/>
        </w:rPr>
        <w:t>Site Plan Standards</w:t>
      </w:r>
      <w:r w:rsidRPr="00180D44">
        <w:rPr>
          <w:b/>
          <w:bCs/>
          <w:smallCaps/>
          <w:sz w:val="22"/>
          <w:szCs w:val="22"/>
        </w:rPr>
        <w:t xml:space="preserve"> </w:t>
      </w:r>
      <w:r w:rsidRPr="00180D44">
        <w:rPr>
          <w:bCs/>
          <w:sz w:val="22"/>
          <w:szCs w:val="22"/>
        </w:rPr>
        <w:t>(Section 14-526)</w:t>
      </w:r>
    </w:p>
    <w:p w:rsidR="00954198" w:rsidRPr="00D211D7" w:rsidRDefault="00954198" w:rsidP="00954198">
      <w:pPr>
        <w:rPr>
          <w:sz w:val="16"/>
          <w:szCs w:val="16"/>
        </w:rPr>
      </w:pPr>
    </w:p>
    <w:p w:rsidR="00954198" w:rsidRPr="00180D44" w:rsidRDefault="00954198" w:rsidP="00180D44">
      <w:pPr>
        <w:rPr>
          <w:sz w:val="22"/>
          <w:szCs w:val="22"/>
        </w:rPr>
      </w:pPr>
      <w:r w:rsidRPr="00180D44">
        <w:rPr>
          <w:sz w:val="22"/>
          <w:szCs w:val="22"/>
        </w:rPr>
        <w:t>The proposed development has been reviewed by staff for conformance with the relevant review standards of Portland’s site plan ordinance and applicable regulations.  Staff comments are listed below.</w:t>
      </w:r>
    </w:p>
    <w:p w:rsidR="00954198" w:rsidRPr="00D211D7" w:rsidRDefault="00954198" w:rsidP="00954198">
      <w:pPr>
        <w:ind w:left="720"/>
        <w:rPr>
          <w:sz w:val="16"/>
          <w:szCs w:val="16"/>
        </w:rPr>
      </w:pPr>
    </w:p>
    <w:p w:rsidR="00954198" w:rsidRDefault="00954198" w:rsidP="00D14327">
      <w:pPr>
        <w:widowControl/>
        <w:numPr>
          <w:ilvl w:val="0"/>
          <w:numId w:val="14"/>
        </w:numPr>
        <w:tabs>
          <w:tab w:val="clear" w:pos="360"/>
          <w:tab w:val="num" w:pos="720"/>
        </w:tabs>
        <w:autoSpaceDE/>
        <w:autoSpaceDN/>
        <w:adjustRightInd/>
        <w:ind w:left="1080" w:hanging="1080"/>
        <w:rPr>
          <w:b/>
          <w:sz w:val="22"/>
          <w:szCs w:val="22"/>
        </w:rPr>
      </w:pPr>
      <w:r w:rsidRPr="00D14327">
        <w:rPr>
          <w:b/>
          <w:sz w:val="22"/>
          <w:szCs w:val="22"/>
        </w:rPr>
        <w:t>Transportation Standards</w:t>
      </w:r>
    </w:p>
    <w:p w:rsidR="00D14327" w:rsidRPr="00D211D7" w:rsidRDefault="00D14327" w:rsidP="00D14327">
      <w:pPr>
        <w:widowControl/>
        <w:autoSpaceDE/>
        <w:autoSpaceDN/>
        <w:adjustRightInd/>
        <w:ind w:left="1080"/>
        <w:rPr>
          <w:b/>
          <w:sz w:val="16"/>
          <w:szCs w:val="16"/>
        </w:rPr>
      </w:pPr>
    </w:p>
    <w:p w:rsidR="00954198" w:rsidRDefault="00954198" w:rsidP="009E2738">
      <w:pPr>
        <w:widowControl/>
        <w:autoSpaceDE/>
        <w:autoSpaceDN/>
        <w:adjustRightInd/>
        <w:rPr>
          <w:i/>
          <w:sz w:val="22"/>
          <w:szCs w:val="22"/>
        </w:rPr>
      </w:pPr>
      <w:r w:rsidRPr="00D14327">
        <w:rPr>
          <w:i/>
          <w:sz w:val="22"/>
          <w:szCs w:val="22"/>
        </w:rPr>
        <w:t>Impact on Surrounding Street Systems</w:t>
      </w:r>
      <w:r w:rsidR="00E05DF2">
        <w:rPr>
          <w:i/>
          <w:sz w:val="22"/>
          <w:szCs w:val="22"/>
        </w:rPr>
        <w:t xml:space="preserve"> and Site Vehic</w:t>
      </w:r>
      <w:r w:rsidR="005A103B">
        <w:rPr>
          <w:i/>
          <w:sz w:val="22"/>
          <w:szCs w:val="22"/>
        </w:rPr>
        <w:t>le</w:t>
      </w:r>
      <w:r w:rsidR="00E05DF2">
        <w:rPr>
          <w:i/>
          <w:sz w:val="22"/>
          <w:szCs w:val="22"/>
        </w:rPr>
        <w:t xml:space="preserve"> Access</w:t>
      </w:r>
    </w:p>
    <w:p w:rsidR="00D14327" w:rsidRDefault="005156DA" w:rsidP="005156DA">
      <w:pPr>
        <w:widowControl/>
        <w:rPr>
          <w:sz w:val="22"/>
          <w:szCs w:val="22"/>
        </w:rPr>
      </w:pPr>
      <w:r>
        <w:rPr>
          <w:sz w:val="22"/>
          <w:szCs w:val="22"/>
        </w:rPr>
        <w:t>See discussion</w:t>
      </w:r>
      <w:r w:rsidRPr="005156DA">
        <w:rPr>
          <w:sz w:val="22"/>
          <w:szCs w:val="22"/>
        </w:rPr>
        <w:t xml:space="preserve"> above under VIII B. </w:t>
      </w:r>
      <w:r w:rsidRPr="005156DA">
        <w:rPr>
          <w:b/>
          <w:i/>
          <w:sz w:val="22"/>
          <w:szCs w:val="22"/>
        </w:rPr>
        <w:t>Subdivision Standards</w:t>
      </w:r>
      <w:r>
        <w:rPr>
          <w:b/>
          <w:i/>
          <w:sz w:val="22"/>
          <w:szCs w:val="22"/>
        </w:rPr>
        <w:t>,</w:t>
      </w:r>
      <w:r>
        <w:rPr>
          <w:sz w:val="22"/>
          <w:szCs w:val="22"/>
        </w:rPr>
        <w:t xml:space="preserve"> (5)</w:t>
      </w:r>
      <w:r w:rsidR="00D14327">
        <w:rPr>
          <w:sz w:val="22"/>
          <w:szCs w:val="22"/>
        </w:rPr>
        <w:t>.</w:t>
      </w:r>
    </w:p>
    <w:p w:rsidR="00D14327" w:rsidRPr="00D211D7" w:rsidRDefault="00D14327" w:rsidP="00D14327">
      <w:pPr>
        <w:widowControl/>
        <w:autoSpaceDE/>
        <w:autoSpaceDN/>
        <w:adjustRightInd/>
        <w:ind w:left="720"/>
        <w:rPr>
          <w:sz w:val="16"/>
          <w:szCs w:val="16"/>
        </w:rPr>
      </w:pPr>
    </w:p>
    <w:p w:rsidR="00954198" w:rsidRPr="00D14327" w:rsidRDefault="00E05DF2" w:rsidP="009E2738">
      <w:pPr>
        <w:widowControl/>
        <w:autoSpaceDE/>
        <w:autoSpaceDN/>
        <w:adjustRightInd/>
        <w:rPr>
          <w:i/>
          <w:sz w:val="22"/>
          <w:szCs w:val="22"/>
        </w:rPr>
      </w:pPr>
      <w:r>
        <w:rPr>
          <w:i/>
          <w:sz w:val="22"/>
          <w:szCs w:val="22"/>
        </w:rPr>
        <w:t xml:space="preserve">Pedestrian </w:t>
      </w:r>
      <w:r w:rsidR="00954198" w:rsidRPr="00D14327">
        <w:rPr>
          <w:i/>
          <w:sz w:val="22"/>
          <w:szCs w:val="22"/>
        </w:rPr>
        <w:t xml:space="preserve">Access </w:t>
      </w:r>
    </w:p>
    <w:p w:rsidR="005A103B" w:rsidRDefault="005C7A63" w:rsidP="00E05DF2">
      <w:pPr>
        <w:widowControl/>
        <w:autoSpaceDE/>
        <w:autoSpaceDN/>
        <w:adjustRightInd/>
        <w:rPr>
          <w:sz w:val="22"/>
          <w:szCs w:val="22"/>
        </w:rPr>
      </w:pPr>
      <w:r w:rsidRPr="00180D44">
        <w:rPr>
          <w:sz w:val="22"/>
          <w:szCs w:val="22"/>
        </w:rPr>
        <w:t>A pedestrian path (which includes steps) from York Street into the site alongside the existing building is provided but does not extend to the new building. In response to reviewer comments on the Preliminary Plan, the applicant has added an ADA compliant “route” from this path (before the steps) to the central parking lot drive aisle via a 4 foot wide path between 2 parking spaces.  The central parking lot drive aisle is proposed to be striped (</w:t>
      </w:r>
      <w:r w:rsidR="00E05DF2" w:rsidRPr="00E05DF2">
        <w:rPr>
          <w:sz w:val="22"/>
          <w:szCs w:val="22"/>
          <w:u w:val="single"/>
        </w:rPr>
        <w:t>A</w:t>
      </w:r>
      <w:r w:rsidRPr="00E05DF2">
        <w:rPr>
          <w:sz w:val="22"/>
          <w:szCs w:val="22"/>
          <w:u w:val="single"/>
        </w:rPr>
        <w:t xml:space="preserve">ttachment </w:t>
      </w:r>
      <w:r w:rsidR="00E05DF2" w:rsidRPr="00E05DF2">
        <w:rPr>
          <w:sz w:val="22"/>
          <w:szCs w:val="22"/>
          <w:u w:val="single"/>
        </w:rPr>
        <w:t xml:space="preserve"> O.4-6</w:t>
      </w:r>
      <w:r w:rsidRPr="00180D44">
        <w:rPr>
          <w:sz w:val="22"/>
          <w:szCs w:val="22"/>
        </w:rPr>
        <w:t>) to indicate pedestrian priority as described in the</w:t>
      </w:r>
      <w:r w:rsidR="00E05DF2">
        <w:rPr>
          <w:sz w:val="22"/>
          <w:szCs w:val="22"/>
        </w:rPr>
        <w:t xml:space="preserve"> </w:t>
      </w:r>
      <w:r w:rsidRPr="00180D44">
        <w:rPr>
          <w:sz w:val="22"/>
          <w:szCs w:val="22"/>
        </w:rPr>
        <w:t>6.7.2011 cover letter, second page  (</w:t>
      </w:r>
      <w:r w:rsidRPr="00E05DF2">
        <w:rPr>
          <w:sz w:val="22"/>
          <w:szCs w:val="22"/>
          <w:u w:val="single"/>
        </w:rPr>
        <w:t xml:space="preserve">Attachment </w:t>
      </w:r>
      <w:r w:rsidR="00E05DF2" w:rsidRPr="00E05DF2">
        <w:rPr>
          <w:sz w:val="22"/>
          <w:szCs w:val="22"/>
          <w:u w:val="single"/>
        </w:rPr>
        <w:t>H</w:t>
      </w:r>
      <w:r w:rsidRPr="00180D44">
        <w:rPr>
          <w:sz w:val="22"/>
          <w:szCs w:val="22"/>
        </w:rPr>
        <w:t xml:space="preserve">).  </w:t>
      </w:r>
    </w:p>
    <w:p w:rsidR="005A103B" w:rsidRPr="00D211D7" w:rsidRDefault="005A103B" w:rsidP="00E05DF2">
      <w:pPr>
        <w:widowControl/>
        <w:autoSpaceDE/>
        <w:autoSpaceDN/>
        <w:adjustRightInd/>
        <w:rPr>
          <w:sz w:val="16"/>
          <w:szCs w:val="16"/>
        </w:rPr>
      </w:pPr>
    </w:p>
    <w:p w:rsidR="005C7A63" w:rsidRDefault="005C7A63" w:rsidP="009E2738">
      <w:pPr>
        <w:widowControl/>
        <w:autoSpaceDE/>
        <w:autoSpaceDN/>
        <w:adjustRightInd/>
        <w:rPr>
          <w:sz w:val="22"/>
          <w:szCs w:val="22"/>
        </w:rPr>
      </w:pPr>
      <w:r w:rsidRPr="00180D44">
        <w:rPr>
          <w:sz w:val="22"/>
          <w:szCs w:val="22"/>
        </w:rPr>
        <w:t>The applicant requests a waiver f</w:t>
      </w:r>
      <w:r w:rsidR="00E05DF2">
        <w:rPr>
          <w:sz w:val="22"/>
          <w:szCs w:val="22"/>
        </w:rPr>
        <w:t>rom</w:t>
      </w:r>
      <w:r w:rsidRPr="00180D44">
        <w:rPr>
          <w:sz w:val="22"/>
          <w:szCs w:val="22"/>
        </w:rPr>
        <w:t xml:space="preserve"> the ordinance standard </w:t>
      </w:r>
      <w:r w:rsidR="005A103B">
        <w:rPr>
          <w:sz w:val="22"/>
          <w:szCs w:val="22"/>
        </w:rPr>
        <w:t xml:space="preserve">(requiring continuous walkways to building entrances) </w:t>
      </w:r>
      <w:r w:rsidRPr="00180D44">
        <w:rPr>
          <w:sz w:val="22"/>
          <w:szCs w:val="22"/>
        </w:rPr>
        <w:t xml:space="preserve">in view of the property dimensions and </w:t>
      </w:r>
      <w:r w:rsidR="005A103B">
        <w:rPr>
          <w:sz w:val="22"/>
          <w:szCs w:val="22"/>
        </w:rPr>
        <w:t>because a safe and reasonable walkway is available via the</w:t>
      </w:r>
      <w:r w:rsidRPr="00180D44">
        <w:rPr>
          <w:sz w:val="22"/>
          <w:szCs w:val="22"/>
        </w:rPr>
        <w:t xml:space="preserve"> striped pedestrian route </w:t>
      </w:r>
      <w:r w:rsidR="005A103B">
        <w:rPr>
          <w:sz w:val="22"/>
          <w:szCs w:val="22"/>
        </w:rPr>
        <w:t xml:space="preserve">in the parking aisle. </w:t>
      </w:r>
      <w:r w:rsidRPr="009E2738">
        <w:rPr>
          <w:sz w:val="22"/>
          <w:szCs w:val="22"/>
        </w:rPr>
        <w:t xml:space="preserve">The Traffic Engineering reviewer, Tom </w:t>
      </w:r>
      <w:proofErr w:type="spellStart"/>
      <w:r w:rsidRPr="009E2738">
        <w:rPr>
          <w:sz w:val="22"/>
          <w:szCs w:val="22"/>
        </w:rPr>
        <w:t>Errico</w:t>
      </w:r>
      <w:proofErr w:type="spellEnd"/>
      <w:r w:rsidRPr="009E2738">
        <w:rPr>
          <w:sz w:val="22"/>
          <w:szCs w:val="22"/>
        </w:rPr>
        <w:t xml:space="preserve">, has reviewed the Final Plan and </w:t>
      </w:r>
      <w:r w:rsidR="005A103B">
        <w:rPr>
          <w:sz w:val="22"/>
          <w:szCs w:val="22"/>
        </w:rPr>
        <w:t>does not support a waiver</w:t>
      </w:r>
      <w:r w:rsidRPr="009E2738">
        <w:rPr>
          <w:sz w:val="22"/>
          <w:szCs w:val="22"/>
        </w:rPr>
        <w:t>: (</w:t>
      </w:r>
      <w:r w:rsidRPr="00E05DF2">
        <w:rPr>
          <w:sz w:val="22"/>
          <w:szCs w:val="22"/>
          <w:u w:val="single"/>
        </w:rPr>
        <w:t xml:space="preserve">Attachment </w:t>
      </w:r>
      <w:r w:rsidR="00E05DF2" w:rsidRPr="00E05DF2">
        <w:rPr>
          <w:sz w:val="22"/>
          <w:szCs w:val="22"/>
          <w:u w:val="single"/>
        </w:rPr>
        <w:t>18</w:t>
      </w:r>
      <w:r w:rsidRPr="009E2738">
        <w:rPr>
          <w:sz w:val="22"/>
          <w:szCs w:val="22"/>
        </w:rPr>
        <w:t>)</w:t>
      </w:r>
    </w:p>
    <w:p w:rsidR="009E2738" w:rsidRPr="009E2738" w:rsidRDefault="009E2738" w:rsidP="009E2738">
      <w:pPr>
        <w:widowControl/>
        <w:numPr>
          <w:ilvl w:val="0"/>
          <w:numId w:val="29"/>
        </w:numPr>
        <w:autoSpaceDE/>
        <w:autoSpaceDN/>
        <w:adjustRightInd/>
        <w:rPr>
          <w:rFonts w:ascii="Calibri" w:hAnsi="Calibri" w:cs="Calibri"/>
          <w:sz w:val="22"/>
          <w:szCs w:val="22"/>
        </w:rPr>
      </w:pPr>
      <w:r w:rsidRPr="009E2738">
        <w:rPr>
          <w:rFonts w:ascii="Calibri" w:hAnsi="Calibri" w:cs="Calibri"/>
          <w:sz w:val="22"/>
          <w:szCs w:val="22"/>
        </w:rPr>
        <w:t>The site plan does not provide pedestrian facilities between the public sidewalk system and the new building.  Accordingly, it appears pedestrians will be required to walk through the parking lot.  This is not preferred and I would suggest that a sidewalk connection be provided.</w:t>
      </w:r>
    </w:p>
    <w:p w:rsidR="009E2738" w:rsidRPr="003465DE" w:rsidRDefault="009E2738" w:rsidP="009E2738">
      <w:pPr>
        <w:widowControl/>
        <w:autoSpaceDE/>
        <w:autoSpaceDN/>
        <w:adjustRightInd/>
        <w:rPr>
          <w:rFonts w:ascii="Calibri" w:hAnsi="Calibri" w:cs="Calibri"/>
          <w:sz w:val="16"/>
          <w:szCs w:val="16"/>
        </w:rPr>
      </w:pPr>
    </w:p>
    <w:p w:rsidR="009E2738" w:rsidRDefault="009E2738" w:rsidP="009E2738">
      <w:pPr>
        <w:widowControl/>
        <w:autoSpaceDE/>
        <w:autoSpaceDN/>
        <w:adjustRightInd/>
        <w:ind w:left="720"/>
        <w:rPr>
          <w:rFonts w:ascii="Calibri" w:hAnsi="Calibri" w:cs="Calibri"/>
          <w:b/>
          <w:bCs/>
          <w:sz w:val="22"/>
          <w:szCs w:val="22"/>
        </w:rPr>
      </w:pPr>
      <w:r w:rsidRPr="009E2738">
        <w:rPr>
          <w:rFonts w:ascii="Calibri" w:hAnsi="Calibri" w:cs="Calibri"/>
          <w:b/>
          <w:bCs/>
          <w:sz w:val="22"/>
          <w:szCs w:val="22"/>
        </w:rPr>
        <w:t xml:space="preserve">Status: I do not support the use of the parking lot aisle as the route for pedestrians to travel from the public right-of-way to the internal private portion of the site.  The City ordinance requires the following: </w:t>
      </w:r>
    </w:p>
    <w:p w:rsidR="003465DE" w:rsidRPr="003465DE" w:rsidRDefault="003465DE" w:rsidP="009E2738">
      <w:pPr>
        <w:widowControl/>
        <w:autoSpaceDE/>
        <w:autoSpaceDN/>
        <w:adjustRightInd/>
        <w:ind w:left="720"/>
        <w:rPr>
          <w:rFonts w:ascii="Calibri" w:hAnsi="Calibri" w:cs="Calibri"/>
          <w:b/>
          <w:bCs/>
          <w:sz w:val="16"/>
          <w:szCs w:val="16"/>
        </w:rPr>
      </w:pPr>
    </w:p>
    <w:p w:rsidR="009E2738" w:rsidRPr="00284DD5" w:rsidRDefault="009E2738" w:rsidP="00E05DF2">
      <w:pPr>
        <w:widowControl/>
        <w:autoSpaceDE/>
        <w:autoSpaceDN/>
        <w:adjustRightInd/>
        <w:ind w:firstLine="720"/>
        <w:rPr>
          <w:rFonts w:ascii="Segoe UI" w:hAnsi="Segoe UI" w:cs="Segoe UI"/>
          <w:i/>
          <w:iCs/>
          <w:sz w:val="18"/>
          <w:szCs w:val="18"/>
        </w:rPr>
      </w:pPr>
      <w:r w:rsidRPr="00284DD5">
        <w:rPr>
          <w:rFonts w:ascii="Segoe UI" w:hAnsi="Segoe UI" w:cs="Segoe UI"/>
          <w:i/>
          <w:iCs/>
          <w:sz w:val="18"/>
          <w:szCs w:val="18"/>
        </w:rPr>
        <w:t>Site Plan Standards - 14-526</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(a) Transportation</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c. Sidewalks</w:t>
      </w:r>
    </w:p>
    <w:p w:rsidR="009E2738" w:rsidRPr="00284DD5" w:rsidRDefault="009E2738" w:rsidP="009E2738">
      <w:pPr>
        <w:widowControl/>
        <w:autoSpaceDE/>
        <w:autoSpaceDN/>
        <w:adjustRightInd/>
        <w:ind w:left="1440"/>
        <w:rPr>
          <w:rFonts w:ascii="Segoe UI" w:hAnsi="Segoe UI" w:cs="Segoe UI"/>
          <w:i/>
          <w:iCs/>
          <w:sz w:val="18"/>
          <w:szCs w:val="18"/>
        </w:rPr>
      </w:pPr>
      <w:r w:rsidRPr="00284DD5">
        <w:rPr>
          <w:rFonts w:ascii="Segoe UI" w:hAnsi="Segoe UI" w:cs="Segoe UI"/>
          <w:i/>
          <w:iCs/>
          <w:sz w:val="18"/>
          <w:szCs w:val="18"/>
        </w:rPr>
        <w:t xml:space="preserve">(iii)  Continuous internal walkways shall be provided between existing or planned public sidewalks adjacent to the site, transit stops and street crossings and primary building entrances on the site. </w:t>
      </w:r>
    </w:p>
    <w:p w:rsidR="009E2738" w:rsidRPr="009E2738" w:rsidRDefault="009E2738" w:rsidP="009E2738">
      <w:pPr>
        <w:widowControl/>
        <w:autoSpaceDE/>
        <w:autoSpaceDN/>
        <w:adjustRightInd/>
        <w:ind w:left="720"/>
        <w:rPr>
          <w:rFonts w:ascii="Calibri" w:hAnsi="Calibri" w:cs="Calibri"/>
          <w:b/>
          <w:bCs/>
          <w:sz w:val="22"/>
          <w:szCs w:val="22"/>
        </w:rPr>
      </w:pPr>
      <w:r w:rsidRPr="009E2738">
        <w:rPr>
          <w:rFonts w:ascii="Calibri" w:hAnsi="Calibri" w:cs="Calibri"/>
          <w:b/>
          <w:bCs/>
          <w:sz w:val="22"/>
          <w:szCs w:val="22"/>
        </w:rPr>
        <w:lastRenderedPageBreak/>
        <w:t xml:space="preserve">I would suggest that the applicant extend the existing sidewalk along the eastern side of existing building to the proposed building.  This will required some parking spaces to be converted to compact spaces, such that adequate pedestrian width can be provided.  Pedestrian access to the parking lot aisle can continue for handicapped users.  I would not suggest painting the parking lot as proposed. </w:t>
      </w:r>
    </w:p>
    <w:p w:rsidR="009E2738" w:rsidRPr="005A103B" w:rsidRDefault="009E2738" w:rsidP="009E2738">
      <w:pPr>
        <w:widowControl/>
        <w:autoSpaceDE/>
        <w:autoSpaceDN/>
        <w:adjustRightInd/>
        <w:ind w:left="720"/>
        <w:rPr>
          <w:rFonts w:ascii="Calibri" w:hAnsi="Calibri" w:cs="Calibri"/>
          <w:sz w:val="16"/>
          <w:szCs w:val="16"/>
        </w:rPr>
      </w:pPr>
    </w:p>
    <w:p w:rsidR="009E2738" w:rsidRPr="009E2738" w:rsidRDefault="009E2738" w:rsidP="009E2738">
      <w:pPr>
        <w:widowControl/>
        <w:numPr>
          <w:ilvl w:val="0"/>
          <w:numId w:val="29"/>
        </w:numPr>
        <w:autoSpaceDE/>
        <w:autoSpaceDN/>
        <w:adjustRightInd/>
        <w:rPr>
          <w:rFonts w:ascii="Calibri" w:hAnsi="Calibri" w:cs="Calibri"/>
          <w:sz w:val="22"/>
          <w:szCs w:val="22"/>
        </w:rPr>
      </w:pPr>
      <w:r w:rsidRPr="009E2738">
        <w:rPr>
          <w:rFonts w:ascii="Calibri" w:hAnsi="Calibri" w:cs="Calibri"/>
          <w:sz w:val="22"/>
          <w:szCs w:val="22"/>
        </w:rPr>
        <w:t>The site plan indicates a fenced dumpster will be located on the front of the new parking lot.  The applicant should provide information on how the dumpster will be accessed.</w:t>
      </w:r>
    </w:p>
    <w:p w:rsidR="009E2738" w:rsidRPr="00284DD5" w:rsidRDefault="009E2738" w:rsidP="009E2738">
      <w:pPr>
        <w:widowControl/>
        <w:autoSpaceDE/>
        <w:autoSpaceDN/>
        <w:adjustRightInd/>
        <w:rPr>
          <w:rFonts w:ascii="Calibri" w:hAnsi="Calibri" w:cs="Calibri"/>
          <w:sz w:val="16"/>
          <w:szCs w:val="16"/>
        </w:rPr>
      </w:pPr>
    </w:p>
    <w:p w:rsidR="009E2738" w:rsidRPr="009E2738" w:rsidRDefault="009E2738" w:rsidP="009E2738">
      <w:pPr>
        <w:widowControl/>
        <w:autoSpaceDE/>
        <w:autoSpaceDN/>
        <w:adjustRightInd/>
        <w:ind w:left="720"/>
        <w:rPr>
          <w:rFonts w:ascii="Calibri" w:hAnsi="Calibri" w:cs="Calibri"/>
          <w:b/>
          <w:bCs/>
          <w:sz w:val="22"/>
          <w:szCs w:val="22"/>
        </w:rPr>
      </w:pPr>
      <w:r w:rsidRPr="009E2738">
        <w:rPr>
          <w:rFonts w:ascii="Calibri" w:hAnsi="Calibri" w:cs="Calibri"/>
          <w:b/>
          <w:bCs/>
          <w:sz w:val="22"/>
          <w:szCs w:val="22"/>
        </w:rPr>
        <w:t>Status: The applicant has indicated that trash containers will be wheeled and emptied as necessary. Trash removal vehicles shall not block York Street during the afternoon peak travel times (after 3pm) on weekdays.</w:t>
      </w:r>
    </w:p>
    <w:p w:rsidR="009E2738" w:rsidRPr="003465DE" w:rsidRDefault="009E2738" w:rsidP="009E2738">
      <w:pPr>
        <w:widowControl/>
        <w:autoSpaceDE/>
        <w:autoSpaceDN/>
        <w:adjustRightInd/>
        <w:rPr>
          <w:rFonts w:ascii="Calibri" w:hAnsi="Calibri" w:cs="Calibri"/>
          <w:sz w:val="16"/>
          <w:szCs w:val="16"/>
        </w:rPr>
      </w:pPr>
    </w:p>
    <w:p w:rsidR="00C95875" w:rsidRPr="005A103B" w:rsidRDefault="00C95875" w:rsidP="009E2738">
      <w:pPr>
        <w:widowControl/>
        <w:autoSpaceDE/>
        <w:autoSpaceDN/>
        <w:adjustRightInd/>
        <w:rPr>
          <w:sz w:val="22"/>
          <w:szCs w:val="22"/>
          <w:u w:val="single"/>
        </w:rPr>
      </w:pPr>
      <w:r w:rsidRPr="005A103B">
        <w:rPr>
          <w:sz w:val="22"/>
          <w:szCs w:val="22"/>
          <w:u w:val="single"/>
        </w:rPr>
        <w:t>Potential conditions of approval have been included based on the Traffic Engineering review comments above.</w:t>
      </w:r>
    </w:p>
    <w:p w:rsidR="00C95875" w:rsidRPr="005A103B" w:rsidRDefault="00C95875" w:rsidP="009E2738">
      <w:pPr>
        <w:widowControl/>
        <w:autoSpaceDE/>
        <w:autoSpaceDN/>
        <w:adjustRightInd/>
        <w:rPr>
          <w:rFonts w:ascii="Calibri" w:hAnsi="Calibri" w:cs="Calibri"/>
          <w:sz w:val="22"/>
          <w:szCs w:val="22"/>
          <w:u w:val="single"/>
        </w:rPr>
      </w:pPr>
    </w:p>
    <w:p w:rsidR="009E2738" w:rsidRPr="009E2738" w:rsidRDefault="009E2738" w:rsidP="009E2738">
      <w:pPr>
        <w:widowControl/>
        <w:autoSpaceDE/>
        <w:autoSpaceDN/>
        <w:adjustRightInd/>
        <w:rPr>
          <w:i/>
          <w:sz w:val="22"/>
          <w:szCs w:val="22"/>
        </w:rPr>
      </w:pPr>
      <w:r w:rsidRPr="009E2738">
        <w:rPr>
          <w:i/>
          <w:sz w:val="22"/>
          <w:szCs w:val="22"/>
        </w:rPr>
        <w:t>Public Transit</w:t>
      </w:r>
    </w:p>
    <w:p w:rsidR="009E2738" w:rsidRDefault="009E2738" w:rsidP="00284DD5">
      <w:pPr>
        <w:widowControl/>
        <w:autoSpaceDE/>
        <w:autoSpaceDN/>
        <w:adjustRightInd/>
        <w:rPr>
          <w:sz w:val="22"/>
          <w:szCs w:val="22"/>
        </w:rPr>
      </w:pPr>
      <w:r w:rsidRPr="009E2738">
        <w:rPr>
          <w:sz w:val="22"/>
          <w:szCs w:val="22"/>
        </w:rPr>
        <w:t>The proposal is 19 un</w:t>
      </w:r>
      <w:r>
        <w:rPr>
          <w:sz w:val="22"/>
          <w:szCs w:val="22"/>
        </w:rPr>
        <w:t>its</w:t>
      </w:r>
      <w:r w:rsidRPr="009E2738">
        <w:rPr>
          <w:sz w:val="22"/>
          <w:szCs w:val="22"/>
        </w:rPr>
        <w:t xml:space="preserve"> in</w:t>
      </w:r>
      <w:r>
        <w:rPr>
          <w:sz w:val="22"/>
          <w:szCs w:val="22"/>
        </w:rPr>
        <w:t xml:space="preserve"> </w:t>
      </w:r>
      <w:r w:rsidRPr="009E2738">
        <w:rPr>
          <w:sz w:val="22"/>
          <w:szCs w:val="22"/>
        </w:rPr>
        <w:t>total and below the 20-unit thre</w:t>
      </w:r>
      <w:r>
        <w:rPr>
          <w:sz w:val="22"/>
          <w:szCs w:val="22"/>
        </w:rPr>
        <w:t>s</w:t>
      </w:r>
      <w:r w:rsidRPr="009E2738">
        <w:rPr>
          <w:sz w:val="22"/>
          <w:szCs w:val="22"/>
        </w:rPr>
        <w:t>hold for provis</w:t>
      </w:r>
      <w:r>
        <w:rPr>
          <w:sz w:val="22"/>
          <w:szCs w:val="22"/>
        </w:rPr>
        <w:t>i</w:t>
      </w:r>
      <w:r w:rsidRPr="009E2738">
        <w:rPr>
          <w:sz w:val="22"/>
          <w:szCs w:val="22"/>
        </w:rPr>
        <w:t>on of a transit facility.</w:t>
      </w:r>
    </w:p>
    <w:p w:rsidR="009E2738" w:rsidRDefault="009E2738" w:rsidP="009E2738">
      <w:pPr>
        <w:widowControl/>
        <w:autoSpaceDE/>
        <w:autoSpaceDN/>
        <w:adjustRightInd/>
        <w:rPr>
          <w:sz w:val="22"/>
          <w:szCs w:val="22"/>
        </w:rPr>
      </w:pPr>
    </w:p>
    <w:p w:rsidR="009E2738" w:rsidRDefault="009E2738" w:rsidP="009E2738">
      <w:pPr>
        <w:widowControl/>
        <w:autoSpaceDE/>
        <w:autoSpaceDN/>
        <w:adjustRightInd/>
        <w:rPr>
          <w:i/>
          <w:sz w:val="22"/>
          <w:szCs w:val="22"/>
        </w:rPr>
      </w:pPr>
      <w:r w:rsidRPr="009E2738">
        <w:rPr>
          <w:i/>
          <w:sz w:val="22"/>
          <w:szCs w:val="22"/>
        </w:rPr>
        <w:t>Parking</w:t>
      </w:r>
    </w:p>
    <w:p w:rsidR="005A105D" w:rsidRDefault="00F42408" w:rsidP="009E2738">
      <w:pPr>
        <w:widowControl/>
        <w:autoSpaceDE/>
        <w:autoSpaceDN/>
        <w:adjustRightInd/>
        <w:rPr>
          <w:sz w:val="22"/>
          <w:szCs w:val="22"/>
        </w:rPr>
      </w:pPr>
      <w:r>
        <w:rPr>
          <w:sz w:val="22"/>
          <w:szCs w:val="22"/>
        </w:rPr>
        <w:t>The preliminary proposals indicated a 20 space parking lot but this has been</w:t>
      </w:r>
      <w:r w:rsidR="005A105D">
        <w:rPr>
          <w:sz w:val="22"/>
          <w:szCs w:val="22"/>
        </w:rPr>
        <w:t xml:space="preserve"> </w:t>
      </w:r>
      <w:r>
        <w:rPr>
          <w:sz w:val="22"/>
          <w:szCs w:val="22"/>
        </w:rPr>
        <w:t>reduced to 19 spaces (1 per un</w:t>
      </w:r>
      <w:r w:rsidR="005A105D">
        <w:rPr>
          <w:sz w:val="22"/>
          <w:szCs w:val="22"/>
        </w:rPr>
        <w:t>it</w:t>
      </w:r>
      <w:r>
        <w:rPr>
          <w:sz w:val="22"/>
          <w:szCs w:val="22"/>
        </w:rPr>
        <w:t>) to allow for the small tra</w:t>
      </w:r>
      <w:r w:rsidR="00C95875">
        <w:rPr>
          <w:sz w:val="22"/>
          <w:szCs w:val="22"/>
        </w:rPr>
        <w:t>s</w:t>
      </w:r>
      <w:r w:rsidR="005A103B">
        <w:rPr>
          <w:sz w:val="22"/>
          <w:szCs w:val="22"/>
        </w:rPr>
        <w:t>h container</w:t>
      </w:r>
      <w:r>
        <w:rPr>
          <w:sz w:val="22"/>
          <w:szCs w:val="22"/>
        </w:rPr>
        <w:t xml:space="preserve">/enclosure and for the 4 foot walkway from the side path </w:t>
      </w:r>
      <w:r w:rsidR="00744EE2">
        <w:rPr>
          <w:sz w:val="22"/>
          <w:szCs w:val="22"/>
        </w:rPr>
        <w:t>to</w:t>
      </w:r>
      <w:r>
        <w:rPr>
          <w:sz w:val="22"/>
          <w:szCs w:val="22"/>
        </w:rPr>
        <w:t xml:space="preserve"> the center aisle. </w:t>
      </w:r>
      <w:r w:rsidR="005A105D">
        <w:rPr>
          <w:sz w:val="22"/>
          <w:szCs w:val="22"/>
        </w:rPr>
        <w:t>The applicant has sought to balance parking, access and landscaping in this narrow site and request</w:t>
      </w:r>
      <w:r w:rsidR="005A103B">
        <w:rPr>
          <w:sz w:val="22"/>
          <w:szCs w:val="22"/>
        </w:rPr>
        <w:t>s</w:t>
      </w:r>
      <w:r w:rsidR="005A105D">
        <w:rPr>
          <w:sz w:val="22"/>
          <w:szCs w:val="22"/>
        </w:rPr>
        <w:t xml:space="preserve"> waiver</w:t>
      </w:r>
      <w:r w:rsidR="00744EE2">
        <w:rPr>
          <w:sz w:val="22"/>
          <w:szCs w:val="22"/>
        </w:rPr>
        <w:t>(s)</w:t>
      </w:r>
      <w:r w:rsidR="00744EE2" w:rsidRPr="00744EE2">
        <w:rPr>
          <w:sz w:val="22"/>
          <w:szCs w:val="22"/>
        </w:rPr>
        <w:t xml:space="preserve"> </w:t>
      </w:r>
      <w:r w:rsidR="00744EE2">
        <w:rPr>
          <w:sz w:val="22"/>
          <w:szCs w:val="22"/>
        </w:rPr>
        <w:t>f</w:t>
      </w:r>
      <w:r w:rsidR="00C95875">
        <w:rPr>
          <w:sz w:val="22"/>
          <w:szCs w:val="22"/>
        </w:rPr>
        <w:t xml:space="preserve">rom </w:t>
      </w:r>
      <w:r w:rsidR="00744EE2">
        <w:rPr>
          <w:sz w:val="22"/>
          <w:szCs w:val="22"/>
        </w:rPr>
        <w:t xml:space="preserve">the city’s technical standards </w:t>
      </w:r>
      <w:r w:rsidR="00C95875">
        <w:rPr>
          <w:sz w:val="22"/>
          <w:szCs w:val="22"/>
        </w:rPr>
        <w:t>for</w:t>
      </w:r>
      <w:r w:rsidR="00744EE2">
        <w:rPr>
          <w:sz w:val="22"/>
          <w:szCs w:val="22"/>
        </w:rPr>
        <w:t xml:space="preserve"> the parking </w:t>
      </w:r>
      <w:r w:rsidR="00C95875">
        <w:rPr>
          <w:sz w:val="22"/>
          <w:szCs w:val="22"/>
        </w:rPr>
        <w:t xml:space="preserve">aisle </w:t>
      </w:r>
      <w:r w:rsidR="00744EE2">
        <w:rPr>
          <w:sz w:val="22"/>
          <w:szCs w:val="22"/>
        </w:rPr>
        <w:t>width/parking space length.</w:t>
      </w:r>
      <w:r w:rsidR="005A105D">
        <w:rPr>
          <w:sz w:val="22"/>
          <w:szCs w:val="22"/>
        </w:rPr>
        <w:t xml:space="preserve"> </w:t>
      </w:r>
      <w:r>
        <w:rPr>
          <w:sz w:val="22"/>
          <w:szCs w:val="22"/>
        </w:rPr>
        <w:t xml:space="preserve"> </w:t>
      </w:r>
    </w:p>
    <w:p w:rsidR="005A105D" w:rsidRPr="005A103B" w:rsidRDefault="005A105D" w:rsidP="009E2738">
      <w:pPr>
        <w:widowControl/>
        <w:autoSpaceDE/>
        <w:autoSpaceDN/>
        <w:adjustRightInd/>
        <w:rPr>
          <w:sz w:val="16"/>
          <w:szCs w:val="16"/>
        </w:rPr>
      </w:pPr>
    </w:p>
    <w:p w:rsidR="00F42408" w:rsidRDefault="00F42408" w:rsidP="009E2738">
      <w:pPr>
        <w:widowControl/>
        <w:autoSpaceDE/>
        <w:autoSpaceDN/>
        <w:adjustRightInd/>
        <w:rPr>
          <w:sz w:val="22"/>
          <w:szCs w:val="22"/>
        </w:rPr>
      </w:pPr>
      <w:r>
        <w:rPr>
          <w:sz w:val="22"/>
          <w:szCs w:val="22"/>
        </w:rPr>
        <w:t xml:space="preserve">Staff </w:t>
      </w:r>
      <w:r w:rsidR="005A103B">
        <w:rPr>
          <w:sz w:val="22"/>
          <w:szCs w:val="22"/>
        </w:rPr>
        <w:t>is</w:t>
      </w:r>
      <w:r w:rsidR="00C95875">
        <w:rPr>
          <w:sz w:val="22"/>
          <w:szCs w:val="22"/>
        </w:rPr>
        <w:t xml:space="preserve"> </w:t>
      </w:r>
      <w:r>
        <w:rPr>
          <w:sz w:val="22"/>
          <w:szCs w:val="22"/>
        </w:rPr>
        <w:t xml:space="preserve">concerned regarding </w:t>
      </w:r>
      <w:r w:rsidR="005A105D">
        <w:rPr>
          <w:sz w:val="22"/>
          <w:szCs w:val="22"/>
        </w:rPr>
        <w:t xml:space="preserve">potential </w:t>
      </w:r>
      <w:r>
        <w:rPr>
          <w:sz w:val="22"/>
          <w:szCs w:val="22"/>
        </w:rPr>
        <w:t>congestion in the lot, primarily f</w:t>
      </w:r>
      <w:r w:rsidR="005A105D">
        <w:rPr>
          <w:sz w:val="22"/>
          <w:szCs w:val="22"/>
        </w:rPr>
        <w:t>ro</w:t>
      </w:r>
      <w:r>
        <w:rPr>
          <w:sz w:val="22"/>
          <w:szCs w:val="22"/>
        </w:rPr>
        <w:t>m a Fire Safety</w:t>
      </w:r>
      <w:r w:rsidR="00C95875">
        <w:rPr>
          <w:sz w:val="22"/>
          <w:szCs w:val="22"/>
        </w:rPr>
        <w:t>/emergency access</w:t>
      </w:r>
      <w:r>
        <w:rPr>
          <w:sz w:val="22"/>
          <w:szCs w:val="22"/>
        </w:rPr>
        <w:t xml:space="preserve"> view</w:t>
      </w:r>
      <w:r w:rsidR="00C95875">
        <w:rPr>
          <w:sz w:val="22"/>
          <w:szCs w:val="22"/>
        </w:rPr>
        <w:t xml:space="preserve"> </w:t>
      </w:r>
      <w:r>
        <w:rPr>
          <w:sz w:val="22"/>
          <w:szCs w:val="22"/>
        </w:rPr>
        <w:t>p</w:t>
      </w:r>
      <w:r w:rsidR="00C95875">
        <w:rPr>
          <w:sz w:val="22"/>
          <w:szCs w:val="22"/>
        </w:rPr>
        <w:t>o</w:t>
      </w:r>
      <w:r>
        <w:rPr>
          <w:sz w:val="22"/>
          <w:szCs w:val="22"/>
        </w:rPr>
        <w:t xml:space="preserve">int </w:t>
      </w:r>
      <w:r w:rsidR="005A103B">
        <w:rPr>
          <w:sz w:val="22"/>
          <w:szCs w:val="22"/>
        </w:rPr>
        <w:t xml:space="preserve">and the snow removal plan is a key issue </w:t>
      </w:r>
      <w:r>
        <w:rPr>
          <w:sz w:val="22"/>
          <w:szCs w:val="22"/>
        </w:rPr>
        <w:t>(see below</w:t>
      </w:r>
      <w:r w:rsidR="005A105D">
        <w:rPr>
          <w:sz w:val="22"/>
          <w:szCs w:val="22"/>
        </w:rPr>
        <w:t xml:space="preserve"> under </w:t>
      </w:r>
      <w:r w:rsidR="00C95875">
        <w:rPr>
          <w:sz w:val="22"/>
          <w:szCs w:val="22"/>
        </w:rPr>
        <w:t xml:space="preserve">Section 3. </w:t>
      </w:r>
      <w:r w:rsidR="00C95875" w:rsidRPr="00C95875">
        <w:rPr>
          <w:i/>
          <w:sz w:val="22"/>
          <w:szCs w:val="22"/>
        </w:rPr>
        <w:t>Public Safety and Fire Prevention</w:t>
      </w:r>
      <w:r>
        <w:rPr>
          <w:sz w:val="22"/>
          <w:szCs w:val="22"/>
        </w:rPr>
        <w:t xml:space="preserve">).  </w:t>
      </w:r>
      <w:r w:rsidR="005A105D">
        <w:rPr>
          <w:sz w:val="22"/>
          <w:szCs w:val="22"/>
        </w:rPr>
        <w:t xml:space="preserve">The number of spaces meets zoning requirements. </w:t>
      </w:r>
    </w:p>
    <w:p w:rsidR="005A105D" w:rsidRDefault="005A105D" w:rsidP="009E2738">
      <w:pPr>
        <w:widowControl/>
        <w:autoSpaceDE/>
        <w:autoSpaceDN/>
        <w:adjustRightInd/>
        <w:rPr>
          <w:sz w:val="22"/>
          <w:szCs w:val="22"/>
        </w:rPr>
      </w:pPr>
    </w:p>
    <w:p w:rsidR="00F42408" w:rsidRPr="00F42408" w:rsidRDefault="00C95875" w:rsidP="009E2738">
      <w:pPr>
        <w:widowControl/>
        <w:autoSpaceDE/>
        <w:autoSpaceDN/>
        <w:adjustRightInd/>
        <w:rPr>
          <w:sz w:val="22"/>
          <w:szCs w:val="22"/>
        </w:rPr>
      </w:pPr>
      <w:r>
        <w:rPr>
          <w:sz w:val="22"/>
          <w:szCs w:val="22"/>
        </w:rPr>
        <w:t>The T</w:t>
      </w:r>
      <w:r w:rsidR="00F42408">
        <w:rPr>
          <w:sz w:val="22"/>
          <w:szCs w:val="22"/>
        </w:rPr>
        <w:t xml:space="preserve">raffic </w:t>
      </w:r>
      <w:r>
        <w:rPr>
          <w:sz w:val="22"/>
          <w:szCs w:val="22"/>
        </w:rPr>
        <w:t>E</w:t>
      </w:r>
      <w:r w:rsidR="00F42408">
        <w:rPr>
          <w:sz w:val="22"/>
          <w:szCs w:val="22"/>
        </w:rPr>
        <w:t>ngineering reviewer comments (</w:t>
      </w:r>
      <w:r w:rsidRPr="00C95875">
        <w:rPr>
          <w:sz w:val="22"/>
          <w:szCs w:val="22"/>
          <w:u w:val="single"/>
        </w:rPr>
        <w:t>A</w:t>
      </w:r>
      <w:r w:rsidR="00F42408" w:rsidRPr="00C95875">
        <w:rPr>
          <w:sz w:val="22"/>
          <w:szCs w:val="22"/>
          <w:u w:val="single"/>
        </w:rPr>
        <w:t xml:space="preserve">ttachment </w:t>
      </w:r>
      <w:r w:rsidRPr="00C95875">
        <w:rPr>
          <w:sz w:val="22"/>
          <w:szCs w:val="22"/>
          <w:u w:val="single"/>
        </w:rPr>
        <w:t>18</w:t>
      </w:r>
      <w:r w:rsidR="00F42408">
        <w:rPr>
          <w:sz w:val="22"/>
          <w:szCs w:val="22"/>
        </w:rPr>
        <w:t>):</w:t>
      </w:r>
    </w:p>
    <w:p w:rsidR="00F42408" w:rsidRPr="00284DD5" w:rsidRDefault="00F42408" w:rsidP="009E2738">
      <w:pPr>
        <w:widowControl/>
        <w:autoSpaceDE/>
        <w:autoSpaceDN/>
        <w:adjustRightInd/>
        <w:rPr>
          <w:i/>
          <w:sz w:val="16"/>
          <w:szCs w:val="16"/>
        </w:rPr>
      </w:pPr>
    </w:p>
    <w:p w:rsidR="00F42408" w:rsidRPr="009E2738" w:rsidRDefault="00F42408" w:rsidP="00F42408">
      <w:pPr>
        <w:widowControl/>
        <w:numPr>
          <w:ilvl w:val="0"/>
          <w:numId w:val="29"/>
        </w:numPr>
        <w:autoSpaceDE/>
        <w:autoSpaceDN/>
        <w:adjustRightInd/>
        <w:rPr>
          <w:rFonts w:ascii="Calibri" w:hAnsi="Calibri" w:cs="Calibri"/>
          <w:sz w:val="22"/>
          <w:szCs w:val="22"/>
        </w:rPr>
      </w:pPr>
      <w:r w:rsidRPr="009E2738">
        <w:rPr>
          <w:rFonts w:ascii="Calibri" w:hAnsi="Calibri" w:cs="Calibri"/>
          <w:sz w:val="22"/>
          <w:szCs w:val="22"/>
        </w:rPr>
        <w:t>The parking lot configuration includes a substandard parking aisle width (20 feet) near York Street and tapers to the compliant 24 feet internal to the site.  The applicant should provide justification for the reduced width and formally request a waiver from the City’s Technical Standards.  I would note that I ‘m somewhat concerned about this width issue at the driveway entrance where entry and exit movements are complicated by the heavy traffic volume levels on York Street.  If not well maintained during the winter, this area could become problematic.</w:t>
      </w:r>
    </w:p>
    <w:p w:rsidR="00F42408" w:rsidRPr="003465DE" w:rsidRDefault="00F42408" w:rsidP="00F42408">
      <w:pPr>
        <w:widowControl/>
        <w:autoSpaceDE/>
        <w:autoSpaceDN/>
        <w:adjustRightInd/>
        <w:rPr>
          <w:rFonts w:ascii="Calibri" w:hAnsi="Calibri" w:cs="Calibri"/>
          <w:sz w:val="16"/>
          <w:szCs w:val="16"/>
        </w:rPr>
      </w:pPr>
    </w:p>
    <w:p w:rsidR="00F42408" w:rsidRPr="009E2738" w:rsidRDefault="00F42408" w:rsidP="00F42408">
      <w:pPr>
        <w:widowControl/>
        <w:autoSpaceDE/>
        <w:autoSpaceDN/>
        <w:adjustRightInd/>
        <w:ind w:left="720"/>
        <w:rPr>
          <w:rFonts w:ascii="Calibri" w:hAnsi="Calibri" w:cs="Calibri"/>
          <w:b/>
          <w:bCs/>
          <w:sz w:val="22"/>
          <w:szCs w:val="22"/>
        </w:rPr>
      </w:pPr>
      <w:r w:rsidRPr="009E2738">
        <w:rPr>
          <w:rFonts w:ascii="Calibri" w:hAnsi="Calibri" w:cs="Calibri"/>
          <w:b/>
          <w:bCs/>
          <w:sz w:val="22"/>
          <w:szCs w:val="22"/>
        </w:rPr>
        <w:t>Status: I support the request for a waiver for the proposed parking lot aisle width.</w:t>
      </w:r>
    </w:p>
    <w:p w:rsidR="003465DE" w:rsidRPr="003465DE" w:rsidRDefault="003465DE" w:rsidP="00F42408">
      <w:pPr>
        <w:widowControl/>
        <w:autoSpaceDE/>
        <w:autoSpaceDN/>
        <w:adjustRightInd/>
        <w:ind w:left="720"/>
        <w:rPr>
          <w:rFonts w:ascii="Calibri" w:hAnsi="Calibri" w:cs="Calibri"/>
          <w:sz w:val="16"/>
          <w:szCs w:val="16"/>
        </w:rPr>
      </w:pPr>
    </w:p>
    <w:p w:rsidR="009E2738" w:rsidRDefault="00744EE2" w:rsidP="00744EE2">
      <w:pPr>
        <w:widowControl/>
        <w:autoSpaceDE/>
        <w:autoSpaceDN/>
        <w:adjustRightInd/>
        <w:rPr>
          <w:i/>
          <w:sz w:val="22"/>
          <w:szCs w:val="22"/>
        </w:rPr>
      </w:pPr>
      <w:r w:rsidRPr="00744EE2">
        <w:rPr>
          <w:i/>
          <w:sz w:val="22"/>
          <w:szCs w:val="22"/>
        </w:rPr>
        <w:t>Bicycle Parking</w:t>
      </w:r>
    </w:p>
    <w:p w:rsidR="00202BD5" w:rsidRDefault="00744EE2" w:rsidP="00284DD5">
      <w:pPr>
        <w:widowControl/>
        <w:autoSpaceDE/>
        <w:autoSpaceDN/>
        <w:adjustRightInd/>
        <w:rPr>
          <w:sz w:val="22"/>
          <w:szCs w:val="22"/>
        </w:rPr>
      </w:pPr>
      <w:r w:rsidRPr="00B24331">
        <w:rPr>
          <w:sz w:val="22"/>
          <w:szCs w:val="22"/>
        </w:rPr>
        <w:t>The</w:t>
      </w:r>
      <w:r w:rsidR="00B24331">
        <w:rPr>
          <w:sz w:val="22"/>
          <w:szCs w:val="22"/>
        </w:rPr>
        <w:t xml:space="preserve"> </w:t>
      </w:r>
      <w:r w:rsidRPr="00B24331">
        <w:rPr>
          <w:sz w:val="22"/>
          <w:szCs w:val="22"/>
        </w:rPr>
        <w:t>site plan (</w:t>
      </w:r>
      <w:r w:rsidR="00C95875" w:rsidRPr="00202BD5">
        <w:rPr>
          <w:sz w:val="22"/>
          <w:szCs w:val="22"/>
          <w:u w:val="single"/>
        </w:rPr>
        <w:t>A</w:t>
      </w:r>
      <w:r w:rsidRPr="00202BD5">
        <w:rPr>
          <w:sz w:val="22"/>
          <w:szCs w:val="22"/>
          <w:u w:val="single"/>
        </w:rPr>
        <w:t xml:space="preserve">ttachment </w:t>
      </w:r>
      <w:r w:rsidR="00202BD5" w:rsidRPr="00202BD5">
        <w:rPr>
          <w:sz w:val="22"/>
          <w:szCs w:val="22"/>
          <w:u w:val="single"/>
        </w:rPr>
        <w:t>O.4</w:t>
      </w:r>
      <w:r w:rsidRPr="00B24331">
        <w:rPr>
          <w:sz w:val="22"/>
          <w:szCs w:val="22"/>
        </w:rPr>
        <w:t xml:space="preserve">) shows at least </w:t>
      </w:r>
      <w:r w:rsidR="00202BD5">
        <w:rPr>
          <w:sz w:val="22"/>
          <w:szCs w:val="22"/>
        </w:rPr>
        <w:t>9</w:t>
      </w:r>
      <w:r w:rsidR="00B24331">
        <w:rPr>
          <w:sz w:val="22"/>
          <w:szCs w:val="22"/>
        </w:rPr>
        <w:t xml:space="preserve"> bicycle parking</w:t>
      </w:r>
      <w:r w:rsidRPr="00B24331">
        <w:rPr>
          <w:sz w:val="22"/>
          <w:szCs w:val="22"/>
        </w:rPr>
        <w:t xml:space="preserve"> spaces</w:t>
      </w:r>
      <w:r w:rsidR="00B24331">
        <w:rPr>
          <w:sz w:val="22"/>
          <w:szCs w:val="22"/>
        </w:rPr>
        <w:t>, which meets the C</w:t>
      </w:r>
      <w:r w:rsidRPr="00B24331">
        <w:rPr>
          <w:sz w:val="22"/>
          <w:szCs w:val="22"/>
        </w:rPr>
        <w:t xml:space="preserve">ity’s standard of 2 spaces per 5 </w:t>
      </w:r>
      <w:r w:rsidR="00B24331">
        <w:rPr>
          <w:sz w:val="22"/>
          <w:szCs w:val="22"/>
        </w:rPr>
        <w:t>dwelling units</w:t>
      </w:r>
      <w:r w:rsidR="00202BD5">
        <w:rPr>
          <w:sz w:val="22"/>
          <w:szCs w:val="22"/>
        </w:rPr>
        <w:t xml:space="preserve"> (</w:t>
      </w:r>
      <w:proofErr w:type="spellStart"/>
      <w:r w:rsidR="00202BD5">
        <w:rPr>
          <w:sz w:val="22"/>
          <w:szCs w:val="22"/>
        </w:rPr>
        <w:t>eg</w:t>
      </w:r>
      <w:proofErr w:type="spellEnd"/>
      <w:r w:rsidR="00202BD5">
        <w:rPr>
          <w:sz w:val="22"/>
          <w:szCs w:val="22"/>
        </w:rPr>
        <w:t xml:space="preserve"> 8)</w:t>
      </w:r>
      <w:r w:rsidR="00B24331">
        <w:rPr>
          <w:sz w:val="22"/>
          <w:szCs w:val="22"/>
        </w:rPr>
        <w:t>.</w:t>
      </w:r>
      <w:r w:rsidRPr="00B24331">
        <w:rPr>
          <w:sz w:val="22"/>
          <w:szCs w:val="22"/>
        </w:rPr>
        <w:t xml:space="preserve">  </w:t>
      </w:r>
      <w:r w:rsidR="00202BD5">
        <w:rPr>
          <w:sz w:val="22"/>
          <w:szCs w:val="22"/>
        </w:rPr>
        <w:t>A detail has not been included but the submitted plan references using the city’s “Do</w:t>
      </w:r>
      <w:r w:rsidR="005A103B">
        <w:rPr>
          <w:sz w:val="22"/>
          <w:szCs w:val="22"/>
        </w:rPr>
        <w:t>w</w:t>
      </w:r>
      <w:r w:rsidR="00202BD5">
        <w:rPr>
          <w:sz w:val="22"/>
          <w:szCs w:val="22"/>
        </w:rPr>
        <w:t xml:space="preserve">ntown” specification as included in the Technical Standards. </w:t>
      </w:r>
    </w:p>
    <w:p w:rsidR="00202BD5" w:rsidRPr="005A103B" w:rsidRDefault="00202BD5" w:rsidP="00284DD5">
      <w:pPr>
        <w:widowControl/>
        <w:autoSpaceDE/>
        <w:autoSpaceDN/>
        <w:adjustRightInd/>
        <w:rPr>
          <w:sz w:val="16"/>
          <w:szCs w:val="16"/>
        </w:rPr>
      </w:pPr>
    </w:p>
    <w:p w:rsidR="009E2738" w:rsidRPr="009E2738" w:rsidRDefault="00744EE2" w:rsidP="00284DD5">
      <w:pPr>
        <w:widowControl/>
        <w:autoSpaceDE/>
        <w:autoSpaceDN/>
        <w:adjustRightInd/>
        <w:rPr>
          <w:rFonts w:ascii="Calibri" w:hAnsi="Calibri" w:cs="Calibri"/>
          <w:sz w:val="22"/>
          <w:szCs w:val="22"/>
        </w:rPr>
      </w:pPr>
      <w:r w:rsidRPr="00B24331">
        <w:rPr>
          <w:sz w:val="22"/>
          <w:szCs w:val="22"/>
        </w:rPr>
        <w:t xml:space="preserve">Traffic </w:t>
      </w:r>
      <w:r w:rsidR="00B24331">
        <w:rPr>
          <w:sz w:val="22"/>
          <w:szCs w:val="22"/>
        </w:rPr>
        <w:t>E</w:t>
      </w:r>
      <w:r w:rsidRPr="00B24331">
        <w:rPr>
          <w:sz w:val="22"/>
          <w:szCs w:val="22"/>
        </w:rPr>
        <w:t xml:space="preserve">ngineering staff have noted that the designated </w:t>
      </w:r>
      <w:r w:rsidR="00202BD5">
        <w:rPr>
          <w:sz w:val="22"/>
          <w:szCs w:val="22"/>
        </w:rPr>
        <w:t xml:space="preserve">bicycle parking </w:t>
      </w:r>
      <w:r w:rsidRPr="00B24331">
        <w:rPr>
          <w:sz w:val="22"/>
          <w:szCs w:val="22"/>
        </w:rPr>
        <w:t xml:space="preserve">area </w:t>
      </w:r>
      <w:r w:rsidR="00B24331">
        <w:rPr>
          <w:sz w:val="22"/>
          <w:szCs w:val="22"/>
        </w:rPr>
        <w:t xml:space="preserve">(shown on Plan </w:t>
      </w:r>
      <w:r w:rsidR="00B24331" w:rsidRPr="00202BD5">
        <w:rPr>
          <w:sz w:val="22"/>
          <w:szCs w:val="22"/>
          <w:u w:val="single"/>
        </w:rPr>
        <w:t>L1.0 At</w:t>
      </w:r>
      <w:r w:rsidR="00202BD5" w:rsidRPr="00202BD5">
        <w:rPr>
          <w:sz w:val="22"/>
          <w:szCs w:val="22"/>
          <w:u w:val="single"/>
        </w:rPr>
        <w:t>tachment  O.4</w:t>
      </w:r>
      <w:r w:rsidR="00B24331">
        <w:rPr>
          <w:sz w:val="22"/>
          <w:szCs w:val="22"/>
        </w:rPr>
        <w:t xml:space="preserve">) </w:t>
      </w:r>
      <w:r w:rsidRPr="00B24331">
        <w:rPr>
          <w:sz w:val="22"/>
          <w:szCs w:val="22"/>
        </w:rPr>
        <w:t>could</w:t>
      </w:r>
      <w:r w:rsidR="00B24331">
        <w:rPr>
          <w:sz w:val="22"/>
          <w:szCs w:val="22"/>
        </w:rPr>
        <w:t xml:space="preserve"> </w:t>
      </w:r>
      <w:r w:rsidRPr="00B24331">
        <w:rPr>
          <w:sz w:val="22"/>
          <w:szCs w:val="22"/>
        </w:rPr>
        <w:t>accommodate more</w:t>
      </w:r>
      <w:r w:rsidR="00B24331">
        <w:rPr>
          <w:sz w:val="22"/>
          <w:szCs w:val="22"/>
        </w:rPr>
        <w:t xml:space="preserve"> spaces</w:t>
      </w:r>
      <w:r w:rsidRPr="00B24331">
        <w:rPr>
          <w:sz w:val="22"/>
          <w:szCs w:val="22"/>
        </w:rPr>
        <w:t xml:space="preserve"> </w:t>
      </w:r>
      <w:r w:rsidRPr="005A103B">
        <w:rPr>
          <w:sz w:val="22"/>
          <w:szCs w:val="22"/>
          <w:u w:val="single"/>
        </w:rPr>
        <w:t>and have suggested</w:t>
      </w:r>
      <w:r w:rsidR="00284DD5" w:rsidRPr="005A103B">
        <w:rPr>
          <w:sz w:val="22"/>
          <w:szCs w:val="22"/>
          <w:u w:val="single"/>
        </w:rPr>
        <w:t xml:space="preserve"> a condition</w:t>
      </w:r>
      <w:r w:rsidR="00284DD5">
        <w:rPr>
          <w:sz w:val="22"/>
          <w:szCs w:val="22"/>
        </w:rPr>
        <w:t xml:space="preserve"> that requires </w:t>
      </w:r>
      <w:r w:rsidR="00284DD5" w:rsidRPr="00284DD5">
        <w:rPr>
          <w:rFonts w:asciiTheme="minorHAnsi" w:hAnsiTheme="minorHAnsi" w:cstheme="minorHAnsi"/>
          <w:sz w:val="22"/>
          <w:szCs w:val="22"/>
        </w:rPr>
        <w:t>“</w:t>
      </w:r>
      <w:r w:rsidR="009E2738" w:rsidRPr="00284DD5">
        <w:rPr>
          <w:rFonts w:asciiTheme="minorHAnsi" w:hAnsiTheme="minorHAnsi" w:cstheme="minorHAnsi"/>
          <w:sz w:val="22"/>
          <w:szCs w:val="22"/>
        </w:rPr>
        <w:t>A detail for the bicycle parking shall be provided for review and include: a) spacing between the racks; b) spacing from front of rack to wall; and c) dimensions for the entire bicycle parking area.</w:t>
      </w:r>
      <w:r w:rsidR="00284DD5" w:rsidRPr="00284DD5">
        <w:rPr>
          <w:rFonts w:asciiTheme="minorHAnsi" w:hAnsiTheme="minorHAnsi" w:cstheme="minorHAnsi"/>
          <w:sz w:val="22"/>
          <w:szCs w:val="22"/>
        </w:rPr>
        <w:t>”</w:t>
      </w:r>
      <w:r w:rsidR="009E2738" w:rsidRPr="00284DD5">
        <w:rPr>
          <w:rFonts w:asciiTheme="minorHAnsi" w:hAnsiTheme="minorHAnsi" w:cstheme="minorHAnsi"/>
          <w:sz w:val="22"/>
          <w:szCs w:val="22"/>
        </w:rPr>
        <w:t xml:space="preserve"> </w:t>
      </w:r>
      <w:r w:rsidR="00284DD5">
        <w:rPr>
          <w:sz w:val="22"/>
          <w:szCs w:val="22"/>
        </w:rPr>
        <w:t>(</w:t>
      </w:r>
      <w:r w:rsidR="00284DD5" w:rsidRPr="00202BD5">
        <w:rPr>
          <w:sz w:val="22"/>
          <w:szCs w:val="22"/>
          <w:u w:val="single"/>
        </w:rPr>
        <w:t xml:space="preserve">Attachment </w:t>
      </w:r>
      <w:r w:rsidR="00202BD5">
        <w:rPr>
          <w:sz w:val="22"/>
          <w:szCs w:val="22"/>
          <w:u w:val="single"/>
        </w:rPr>
        <w:t>18</w:t>
      </w:r>
      <w:r w:rsidR="00284DD5">
        <w:rPr>
          <w:sz w:val="22"/>
          <w:szCs w:val="22"/>
        </w:rPr>
        <w:t>)</w:t>
      </w:r>
      <w:r w:rsidR="005A103B">
        <w:rPr>
          <w:sz w:val="22"/>
          <w:szCs w:val="22"/>
        </w:rPr>
        <w:t xml:space="preserve"> </w:t>
      </w:r>
    </w:p>
    <w:p w:rsidR="00C75578" w:rsidRPr="003465DE" w:rsidRDefault="00C75578" w:rsidP="00033CA8">
      <w:pPr>
        <w:widowControl/>
        <w:autoSpaceDE/>
        <w:autoSpaceDN/>
        <w:adjustRightInd/>
        <w:ind w:left="1800"/>
        <w:rPr>
          <w:sz w:val="16"/>
          <w:szCs w:val="16"/>
        </w:rPr>
      </w:pPr>
    </w:p>
    <w:p w:rsidR="00C75578" w:rsidRDefault="00C75578" w:rsidP="009E2738">
      <w:pPr>
        <w:widowControl/>
        <w:autoSpaceDE/>
        <w:autoSpaceDN/>
        <w:adjustRightInd/>
        <w:rPr>
          <w:i/>
          <w:sz w:val="22"/>
          <w:szCs w:val="22"/>
        </w:rPr>
      </w:pPr>
      <w:r w:rsidRPr="009E2738">
        <w:rPr>
          <w:i/>
          <w:sz w:val="22"/>
          <w:szCs w:val="22"/>
        </w:rPr>
        <w:t>Snow storage</w:t>
      </w:r>
    </w:p>
    <w:p w:rsidR="00284DD5" w:rsidRDefault="00284DD5" w:rsidP="009E2738">
      <w:pPr>
        <w:widowControl/>
        <w:autoSpaceDE/>
        <w:autoSpaceDN/>
        <w:adjustRightInd/>
        <w:rPr>
          <w:sz w:val="22"/>
          <w:szCs w:val="22"/>
        </w:rPr>
      </w:pPr>
      <w:r w:rsidRPr="00284DD5">
        <w:rPr>
          <w:sz w:val="22"/>
          <w:szCs w:val="22"/>
        </w:rPr>
        <w:t xml:space="preserve">See discussion under </w:t>
      </w:r>
      <w:r w:rsidR="00202BD5">
        <w:rPr>
          <w:sz w:val="22"/>
          <w:szCs w:val="22"/>
        </w:rPr>
        <w:t xml:space="preserve">Section 3. </w:t>
      </w:r>
      <w:r w:rsidRPr="00202BD5">
        <w:rPr>
          <w:i/>
          <w:sz w:val="22"/>
          <w:szCs w:val="22"/>
        </w:rPr>
        <w:t>Public Safety and Fire Prevention</w:t>
      </w:r>
    </w:p>
    <w:p w:rsidR="00284DD5" w:rsidRPr="003465DE" w:rsidRDefault="00284DD5" w:rsidP="009E2738">
      <w:pPr>
        <w:widowControl/>
        <w:autoSpaceDE/>
        <w:autoSpaceDN/>
        <w:adjustRightInd/>
        <w:rPr>
          <w:sz w:val="16"/>
          <w:szCs w:val="16"/>
        </w:rPr>
      </w:pPr>
    </w:p>
    <w:p w:rsidR="00954198" w:rsidRDefault="00954198" w:rsidP="009E2738">
      <w:pPr>
        <w:widowControl/>
        <w:autoSpaceDE/>
        <w:autoSpaceDN/>
        <w:adjustRightInd/>
        <w:rPr>
          <w:i/>
          <w:sz w:val="22"/>
          <w:szCs w:val="22"/>
        </w:rPr>
      </w:pPr>
      <w:r w:rsidRPr="009E2738">
        <w:rPr>
          <w:i/>
          <w:sz w:val="22"/>
          <w:szCs w:val="22"/>
        </w:rPr>
        <w:t>Transportation Demand Management (TDM)</w:t>
      </w:r>
    </w:p>
    <w:p w:rsidR="00284DD5" w:rsidRDefault="00284DD5" w:rsidP="009E2738">
      <w:pPr>
        <w:widowControl/>
        <w:autoSpaceDE/>
        <w:autoSpaceDN/>
        <w:adjustRightInd/>
        <w:rPr>
          <w:sz w:val="22"/>
          <w:szCs w:val="22"/>
        </w:rPr>
      </w:pPr>
      <w:r>
        <w:rPr>
          <w:sz w:val="22"/>
          <w:szCs w:val="22"/>
        </w:rPr>
        <w:t>There are no requirements that apply to this project.</w:t>
      </w:r>
    </w:p>
    <w:p w:rsidR="00BE7DCB" w:rsidRDefault="00BE7DCB" w:rsidP="009E2738">
      <w:pPr>
        <w:widowControl/>
        <w:autoSpaceDE/>
        <w:autoSpaceDN/>
        <w:adjustRightInd/>
        <w:rPr>
          <w:sz w:val="22"/>
          <w:szCs w:val="22"/>
        </w:rPr>
      </w:pPr>
    </w:p>
    <w:p w:rsidR="00D211D7" w:rsidRDefault="00D211D7" w:rsidP="009E2738">
      <w:pPr>
        <w:widowControl/>
        <w:autoSpaceDE/>
        <w:autoSpaceDN/>
        <w:adjustRightInd/>
        <w:rPr>
          <w:sz w:val="22"/>
          <w:szCs w:val="22"/>
        </w:rPr>
      </w:pPr>
    </w:p>
    <w:p w:rsidR="00D211D7" w:rsidRPr="00284DD5" w:rsidRDefault="00D211D7" w:rsidP="009E2738">
      <w:pPr>
        <w:widowControl/>
        <w:autoSpaceDE/>
        <w:autoSpaceDN/>
        <w:adjustRightInd/>
        <w:rPr>
          <w:sz w:val="22"/>
          <w:szCs w:val="22"/>
        </w:rPr>
      </w:pPr>
    </w:p>
    <w:p w:rsidR="00954198" w:rsidRDefault="00954198" w:rsidP="009E2738">
      <w:pPr>
        <w:widowControl/>
        <w:numPr>
          <w:ilvl w:val="0"/>
          <w:numId w:val="14"/>
        </w:numPr>
        <w:tabs>
          <w:tab w:val="clear" w:pos="360"/>
          <w:tab w:val="num" w:pos="720"/>
        </w:tabs>
        <w:autoSpaceDE/>
        <w:autoSpaceDN/>
        <w:adjustRightInd/>
        <w:ind w:left="1080" w:hanging="1080"/>
        <w:rPr>
          <w:b/>
          <w:sz w:val="22"/>
          <w:szCs w:val="22"/>
        </w:rPr>
      </w:pPr>
      <w:r w:rsidRPr="009E2738">
        <w:rPr>
          <w:b/>
          <w:sz w:val="22"/>
          <w:szCs w:val="22"/>
        </w:rPr>
        <w:lastRenderedPageBreak/>
        <w:t>Environmental Quality Standards</w:t>
      </w:r>
    </w:p>
    <w:p w:rsidR="009E2738" w:rsidRPr="003465DE" w:rsidRDefault="009E2738" w:rsidP="009E2738">
      <w:pPr>
        <w:widowControl/>
        <w:autoSpaceDE/>
        <w:autoSpaceDN/>
        <w:adjustRightInd/>
        <w:rPr>
          <w:b/>
          <w:sz w:val="16"/>
          <w:szCs w:val="16"/>
        </w:rPr>
      </w:pPr>
    </w:p>
    <w:p w:rsidR="00954198" w:rsidRDefault="00954198" w:rsidP="00284DD5">
      <w:pPr>
        <w:widowControl/>
        <w:autoSpaceDE/>
        <w:autoSpaceDN/>
        <w:adjustRightInd/>
        <w:rPr>
          <w:i/>
          <w:sz w:val="22"/>
          <w:szCs w:val="22"/>
        </w:rPr>
      </w:pPr>
      <w:r w:rsidRPr="009E2738">
        <w:rPr>
          <w:i/>
          <w:sz w:val="22"/>
          <w:szCs w:val="22"/>
        </w:rPr>
        <w:t>Preservation of Significant Natural Features</w:t>
      </w:r>
    </w:p>
    <w:p w:rsidR="00284DD5" w:rsidRPr="00284DD5" w:rsidRDefault="00284DD5" w:rsidP="00284DD5">
      <w:pPr>
        <w:widowControl/>
        <w:autoSpaceDE/>
        <w:autoSpaceDN/>
        <w:adjustRightInd/>
        <w:rPr>
          <w:sz w:val="22"/>
          <w:szCs w:val="22"/>
        </w:rPr>
      </w:pPr>
      <w:r w:rsidRPr="00284DD5">
        <w:rPr>
          <w:sz w:val="22"/>
          <w:szCs w:val="22"/>
        </w:rPr>
        <w:t>The proposed Site Plan retains the largest tr</w:t>
      </w:r>
      <w:r w:rsidR="00202BD5">
        <w:rPr>
          <w:sz w:val="22"/>
          <w:szCs w:val="22"/>
        </w:rPr>
        <w:t xml:space="preserve">ee </w:t>
      </w:r>
      <w:r w:rsidRPr="00284DD5">
        <w:rPr>
          <w:sz w:val="22"/>
          <w:szCs w:val="22"/>
        </w:rPr>
        <w:t>on the site, located to the rear of the ex</w:t>
      </w:r>
      <w:r w:rsidR="00202BD5">
        <w:rPr>
          <w:sz w:val="22"/>
          <w:szCs w:val="22"/>
        </w:rPr>
        <w:t>is</w:t>
      </w:r>
      <w:r w:rsidRPr="00284DD5">
        <w:rPr>
          <w:sz w:val="22"/>
          <w:szCs w:val="22"/>
        </w:rPr>
        <w:t>ting brick building.  There may be other mature trees impacted by the development along the boundary and in</w:t>
      </w:r>
      <w:r w:rsidR="00202BD5">
        <w:rPr>
          <w:sz w:val="22"/>
          <w:szCs w:val="22"/>
        </w:rPr>
        <w:t xml:space="preserve"> </w:t>
      </w:r>
      <w:r w:rsidRPr="00284DD5">
        <w:rPr>
          <w:sz w:val="22"/>
          <w:szCs w:val="22"/>
        </w:rPr>
        <w:t>these cases information should be submitted showing how those on adjacent properties are going to be</w:t>
      </w:r>
      <w:r w:rsidR="00202BD5">
        <w:rPr>
          <w:sz w:val="22"/>
          <w:szCs w:val="22"/>
        </w:rPr>
        <w:t xml:space="preserve"> </w:t>
      </w:r>
      <w:r w:rsidRPr="00284DD5">
        <w:rPr>
          <w:sz w:val="22"/>
          <w:szCs w:val="22"/>
        </w:rPr>
        <w:t>protected.</w:t>
      </w:r>
    </w:p>
    <w:p w:rsidR="00284DD5" w:rsidRPr="00284DD5" w:rsidRDefault="00284DD5" w:rsidP="00284DD5">
      <w:pPr>
        <w:widowControl/>
        <w:autoSpaceDE/>
        <w:autoSpaceDN/>
        <w:adjustRightInd/>
        <w:rPr>
          <w:sz w:val="22"/>
          <w:szCs w:val="22"/>
        </w:rPr>
      </w:pPr>
    </w:p>
    <w:p w:rsidR="00183506" w:rsidRDefault="00183506" w:rsidP="00183506">
      <w:pPr>
        <w:widowControl/>
        <w:rPr>
          <w:i/>
          <w:sz w:val="22"/>
          <w:szCs w:val="22"/>
        </w:rPr>
      </w:pPr>
      <w:r>
        <w:rPr>
          <w:i/>
          <w:sz w:val="22"/>
          <w:szCs w:val="22"/>
        </w:rPr>
        <w:t>Site</w:t>
      </w:r>
      <w:r w:rsidRPr="00180D44">
        <w:rPr>
          <w:i/>
          <w:sz w:val="22"/>
          <w:szCs w:val="22"/>
        </w:rPr>
        <w:t xml:space="preserve"> Landscaping</w:t>
      </w:r>
    </w:p>
    <w:p w:rsidR="00183506" w:rsidRDefault="00180D44" w:rsidP="00284DD5">
      <w:pPr>
        <w:widowControl/>
        <w:autoSpaceDE/>
        <w:autoSpaceDN/>
        <w:adjustRightInd/>
        <w:rPr>
          <w:sz w:val="22"/>
          <w:szCs w:val="22"/>
        </w:rPr>
      </w:pPr>
      <w:r w:rsidRPr="00180D44">
        <w:rPr>
          <w:sz w:val="22"/>
          <w:szCs w:val="22"/>
        </w:rPr>
        <w:t xml:space="preserve">The proposed </w:t>
      </w:r>
      <w:r w:rsidR="00284DD5">
        <w:rPr>
          <w:sz w:val="22"/>
          <w:szCs w:val="22"/>
        </w:rPr>
        <w:t xml:space="preserve">Final </w:t>
      </w:r>
      <w:r w:rsidRPr="00180D44">
        <w:rPr>
          <w:sz w:val="22"/>
          <w:szCs w:val="22"/>
        </w:rPr>
        <w:t>Site Plan (</w:t>
      </w:r>
      <w:r w:rsidRPr="00180D44">
        <w:rPr>
          <w:sz w:val="22"/>
          <w:szCs w:val="22"/>
          <w:u w:val="single"/>
        </w:rPr>
        <w:t xml:space="preserve">Attachment </w:t>
      </w:r>
      <w:r w:rsidR="00202BD5">
        <w:rPr>
          <w:sz w:val="22"/>
          <w:szCs w:val="22"/>
          <w:u w:val="single"/>
        </w:rPr>
        <w:t>O.4 details in O.6</w:t>
      </w:r>
      <w:r w:rsidR="00284DD5">
        <w:rPr>
          <w:sz w:val="22"/>
          <w:szCs w:val="22"/>
          <w:u w:val="single"/>
        </w:rPr>
        <w:t>)</w:t>
      </w:r>
      <w:r w:rsidRPr="00180D44">
        <w:rPr>
          <w:sz w:val="22"/>
          <w:szCs w:val="22"/>
        </w:rPr>
        <w:t xml:space="preserve"> shows </w:t>
      </w:r>
      <w:r w:rsidR="00284DD5">
        <w:rPr>
          <w:sz w:val="22"/>
          <w:szCs w:val="22"/>
        </w:rPr>
        <w:t>a 4 foot me</w:t>
      </w:r>
      <w:r w:rsidR="00183506">
        <w:rPr>
          <w:sz w:val="22"/>
          <w:szCs w:val="22"/>
        </w:rPr>
        <w:t>t</w:t>
      </w:r>
      <w:r w:rsidR="00284DD5">
        <w:rPr>
          <w:sz w:val="22"/>
          <w:szCs w:val="22"/>
        </w:rPr>
        <w:t>al fence along the f</w:t>
      </w:r>
      <w:r w:rsidR="00183506">
        <w:rPr>
          <w:sz w:val="22"/>
          <w:szCs w:val="22"/>
        </w:rPr>
        <w:t>r</w:t>
      </w:r>
      <w:r w:rsidR="00284DD5">
        <w:rPr>
          <w:sz w:val="22"/>
          <w:szCs w:val="22"/>
        </w:rPr>
        <w:t xml:space="preserve">ontage with </w:t>
      </w:r>
      <w:r w:rsidR="00183506">
        <w:rPr>
          <w:sz w:val="22"/>
          <w:szCs w:val="22"/>
        </w:rPr>
        <w:t xml:space="preserve">4 </w:t>
      </w:r>
      <w:r w:rsidR="00284DD5">
        <w:rPr>
          <w:sz w:val="22"/>
          <w:szCs w:val="22"/>
        </w:rPr>
        <w:t xml:space="preserve">trees in small islands behind the fencing.  </w:t>
      </w:r>
      <w:r w:rsidR="00183506">
        <w:rPr>
          <w:sz w:val="22"/>
          <w:szCs w:val="22"/>
        </w:rPr>
        <w:t>In addition there are 2 trees in the parking lot near the front of the new building and 2 street trees proposed, giving a total of eight (8) proposed trees (excluding trees in</w:t>
      </w:r>
      <w:r w:rsidR="005156DA">
        <w:rPr>
          <w:sz w:val="22"/>
          <w:szCs w:val="22"/>
        </w:rPr>
        <w:t xml:space="preserve"> </w:t>
      </w:r>
      <w:r w:rsidR="00183506">
        <w:rPr>
          <w:sz w:val="22"/>
          <w:szCs w:val="22"/>
        </w:rPr>
        <w:t xml:space="preserve">private patio areas). </w:t>
      </w:r>
      <w:r w:rsidR="005156DA">
        <w:rPr>
          <w:sz w:val="22"/>
          <w:szCs w:val="22"/>
        </w:rPr>
        <w:t>Screening around the site is achieved by a 6 foot wood fence as shown in the detail in L3 (</w:t>
      </w:r>
      <w:r w:rsidR="00202BD5" w:rsidRPr="00202BD5">
        <w:rPr>
          <w:sz w:val="22"/>
          <w:szCs w:val="22"/>
          <w:u w:val="single"/>
        </w:rPr>
        <w:t>A</w:t>
      </w:r>
      <w:r w:rsidR="005156DA" w:rsidRPr="00202BD5">
        <w:rPr>
          <w:sz w:val="22"/>
          <w:szCs w:val="22"/>
          <w:u w:val="single"/>
        </w:rPr>
        <w:t xml:space="preserve">ttachment </w:t>
      </w:r>
      <w:r w:rsidR="00202BD5" w:rsidRPr="00202BD5">
        <w:rPr>
          <w:sz w:val="22"/>
          <w:szCs w:val="22"/>
          <w:u w:val="single"/>
        </w:rPr>
        <w:t>O.6</w:t>
      </w:r>
      <w:r w:rsidR="00202BD5">
        <w:rPr>
          <w:sz w:val="22"/>
          <w:szCs w:val="22"/>
        </w:rPr>
        <w:t>)</w:t>
      </w:r>
      <w:r w:rsidR="005156DA">
        <w:rPr>
          <w:sz w:val="22"/>
          <w:szCs w:val="22"/>
        </w:rPr>
        <w:t>.</w:t>
      </w:r>
    </w:p>
    <w:p w:rsidR="00183506" w:rsidRPr="003465DE" w:rsidRDefault="00183506" w:rsidP="00284DD5">
      <w:pPr>
        <w:widowControl/>
        <w:autoSpaceDE/>
        <w:autoSpaceDN/>
        <w:adjustRightInd/>
        <w:rPr>
          <w:sz w:val="16"/>
          <w:szCs w:val="16"/>
        </w:rPr>
      </w:pPr>
    </w:p>
    <w:p w:rsidR="00183506" w:rsidRDefault="005156DA" w:rsidP="00284DD5">
      <w:pPr>
        <w:widowControl/>
        <w:autoSpaceDE/>
        <w:autoSpaceDN/>
        <w:adjustRightInd/>
        <w:rPr>
          <w:sz w:val="22"/>
          <w:szCs w:val="22"/>
        </w:rPr>
      </w:pPr>
      <w:r>
        <w:rPr>
          <w:sz w:val="22"/>
          <w:szCs w:val="22"/>
        </w:rPr>
        <w:t>For parking lots the</w:t>
      </w:r>
      <w:r w:rsidR="00202BD5">
        <w:rPr>
          <w:sz w:val="22"/>
          <w:szCs w:val="22"/>
        </w:rPr>
        <w:t xml:space="preserve"> site plan ordinance </w:t>
      </w:r>
      <w:r>
        <w:rPr>
          <w:sz w:val="22"/>
          <w:szCs w:val="22"/>
        </w:rPr>
        <w:t>requirement</w:t>
      </w:r>
      <w:r w:rsidR="003465DE">
        <w:rPr>
          <w:sz w:val="22"/>
          <w:szCs w:val="22"/>
        </w:rPr>
        <w:t>s are set out in</w:t>
      </w:r>
      <w:r w:rsidR="00202BD5">
        <w:rPr>
          <w:sz w:val="22"/>
          <w:szCs w:val="22"/>
        </w:rPr>
        <w:t xml:space="preserve"> (14-526 (a) (4)</w:t>
      </w:r>
      <w:r>
        <w:rPr>
          <w:sz w:val="22"/>
          <w:szCs w:val="22"/>
        </w:rPr>
        <w:t xml:space="preserve"> </w:t>
      </w:r>
      <w:r w:rsidR="00202BD5">
        <w:rPr>
          <w:sz w:val="22"/>
          <w:szCs w:val="22"/>
        </w:rPr>
        <w:t>b</w:t>
      </w:r>
      <w:r>
        <w:rPr>
          <w:sz w:val="22"/>
          <w:szCs w:val="22"/>
        </w:rPr>
        <w:t>:</w:t>
      </w:r>
    </w:p>
    <w:p w:rsidR="00183506" w:rsidRDefault="005156DA" w:rsidP="005156DA">
      <w:pPr>
        <w:widowControl/>
        <w:autoSpaceDE/>
        <w:autoSpaceDN/>
        <w:adjustRightInd/>
        <w:ind w:left="720"/>
        <w:rPr>
          <w:i/>
          <w:snapToGrid w:val="0"/>
          <w:sz w:val="22"/>
          <w:szCs w:val="22"/>
        </w:rPr>
      </w:pPr>
      <w:r w:rsidRPr="00180D44">
        <w:rPr>
          <w:i/>
          <w:snapToGrid w:val="0"/>
          <w:sz w:val="22"/>
          <w:szCs w:val="22"/>
        </w:rPr>
        <w:t>Developments with five (5) or more parking spaces shall include at least two (2) trees (or one (1) tree and three (3) shrubs) per five (5) parking spaces planted in landscaped islands to screen shade and break up parking.  Trees and shrubs in parking lots may be in informal groups, straight rows, or</w:t>
      </w:r>
      <w:r w:rsidRPr="00180D44">
        <w:rPr>
          <w:i/>
          <w:snapToGrid w:val="0"/>
          <w:color w:val="000000"/>
          <w:sz w:val="22"/>
          <w:szCs w:val="22"/>
        </w:rPr>
        <w:t xml:space="preserve"> </w:t>
      </w:r>
      <w:r w:rsidRPr="00180D44">
        <w:rPr>
          <w:i/>
          <w:snapToGrid w:val="0"/>
          <w:sz w:val="22"/>
          <w:szCs w:val="22"/>
        </w:rPr>
        <w:t>concentrated in clusters as detailed in Section 4 of the Technical Manual.</w:t>
      </w:r>
    </w:p>
    <w:p w:rsidR="005156DA" w:rsidRDefault="005156DA" w:rsidP="005156DA">
      <w:pPr>
        <w:widowControl/>
        <w:autoSpaceDE/>
        <w:autoSpaceDN/>
        <w:adjustRightInd/>
        <w:ind w:left="720"/>
        <w:rPr>
          <w:i/>
          <w:snapToGrid w:val="0"/>
          <w:sz w:val="22"/>
          <w:szCs w:val="22"/>
        </w:rPr>
      </w:pPr>
    </w:p>
    <w:p w:rsidR="000673DA" w:rsidRDefault="005156DA" w:rsidP="000673DA">
      <w:pPr>
        <w:widowControl/>
        <w:autoSpaceDE/>
        <w:autoSpaceDN/>
        <w:adjustRightInd/>
        <w:rPr>
          <w:rFonts w:ascii="Tahoma" w:hAnsi="Tahoma" w:cs="Tahoma"/>
          <w:color w:val="000000"/>
        </w:rPr>
      </w:pPr>
      <w:r>
        <w:rPr>
          <w:sz w:val="22"/>
          <w:szCs w:val="22"/>
        </w:rPr>
        <w:t xml:space="preserve">The </w:t>
      </w:r>
      <w:r w:rsidR="003465DE">
        <w:rPr>
          <w:sz w:val="22"/>
          <w:szCs w:val="22"/>
        </w:rPr>
        <w:t xml:space="preserve">parking lot </w:t>
      </w:r>
      <w:r>
        <w:rPr>
          <w:sz w:val="22"/>
          <w:szCs w:val="22"/>
        </w:rPr>
        <w:t>standard, taken together with</w:t>
      </w:r>
      <w:r w:rsidR="00202BD5">
        <w:rPr>
          <w:sz w:val="22"/>
          <w:szCs w:val="22"/>
        </w:rPr>
        <w:t xml:space="preserve"> the street tree requirements, </w:t>
      </w:r>
      <w:r>
        <w:rPr>
          <w:sz w:val="22"/>
          <w:szCs w:val="22"/>
        </w:rPr>
        <w:t xml:space="preserve">would require a minimum of 11 trees in front part of the site (7 new street trees and 4 parking lot trees with shrubs). </w:t>
      </w:r>
      <w:r w:rsidR="003465DE">
        <w:rPr>
          <w:sz w:val="22"/>
          <w:szCs w:val="22"/>
        </w:rPr>
        <w:t xml:space="preserve"> The proposals show</w:t>
      </w:r>
      <w:r w:rsidR="00430771">
        <w:rPr>
          <w:sz w:val="22"/>
          <w:szCs w:val="22"/>
        </w:rPr>
        <w:t xml:space="preserve"> 8 trees </w:t>
      </w:r>
      <w:r w:rsidR="000052B9">
        <w:rPr>
          <w:sz w:val="22"/>
          <w:szCs w:val="22"/>
        </w:rPr>
        <w:t xml:space="preserve">(not clear regarding shrubs) </w:t>
      </w:r>
      <w:r w:rsidR="00430771">
        <w:rPr>
          <w:sz w:val="22"/>
          <w:szCs w:val="22"/>
        </w:rPr>
        <w:t>and staff recommend that three (</w:t>
      </w:r>
      <w:r w:rsidR="000673DA">
        <w:rPr>
          <w:sz w:val="22"/>
          <w:szCs w:val="22"/>
        </w:rPr>
        <w:t>3) additional trees be incorporated into the Landscape Plan (</w:t>
      </w:r>
      <w:r w:rsidR="000673DA" w:rsidRPr="000673DA">
        <w:rPr>
          <w:sz w:val="22"/>
          <w:szCs w:val="22"/>
          <w:u w:val="single"/>
        </w:rPr>
        <w:t>Attachment 22</w:t>
      </w:r>
      <w:r w:rsidR="000673DA">
        <w:rPr>
          <w:sz w:val="22"/>
          <w:szCs w:val="22"/>
        </w:rPr>
        <w:t>)</w:t>
      </w:r>
      <w:r w:rsidR="000052B9">
        <w:rPr>
          <w:sz w:val="22"/>
          <w:szCs w:val="22"/>
        </w:rPr>
        <w:t xml:space="preserve"> along with appropriate shrubs</w:t>
      </w:r>
      <w:r w:rsidR="000673DA">
        <w:rPr>
          <w:sz w:val="22"/>
          <w:szCs w:val="22"/>
        </w:rPr>
        <w:t>.</w:t>
      </w:r>
      <w:r w:rsidR="000673DA">
        <w:rPr>
          <w:rFonts w:ascii="Tahoma" w:hAnsi="Tahoma" w:cs="Tahoma"/>
          <w:color w:val="000000"/>
        </w:rPr>
        <w:t> </w:t>
      </w:r>
    </w:p>
    <w:p w:rsidR="005156DA" w:rsidRDefault="005156DA" w:rsidP="005156DA">
      <w:pPr>
        <w:widowControl/>
        <w:autoSpaceDE/>
        <w:autoSpaceDN/>
        <w:adjustRightInd/>
        <w:ind w:left="720"/>
        <w:rPr>
          <w:i/>
          <w:snapToGrid w:val="0"/>
          <w:sz w:val="22"/>
          <w:szCs w:val="22"/>
        </w:rPr>
      </w:pPr>
    </w:p>
    <w:p w:rsidR="00430771" w:rsidRDefault="00183506" w:rsidP="00183506">
      <w:pPr>
        <w:widowControl/>
        <w:autoSpaceDE/>
        <w:autoSpaceDN/>
        <w:adjustRightInd/>
        <w:rPr>
          <w:sz w:val="22"/>
          <w:szCs w:val="22"/>
        </w:rPr>
      </w:pPr>
      <w:r>
        <w:rPr>
          <w:sz w:val="22"/>
          <w:szCs w:val="22"/>
        </w:rPr>
        <w:t xml:space="preserve">The treatment of the edge of the parking lot along York Street was the subject of discussions with the applicant in May 2011 based on the applicant developing some options and staff indicating </w:t>
      </w:r>
      <w:r w:rsidR="00202BD5">
        <w:rPr>
          <w:sz w:val="22"/>
          <w:szCs w:val="22"/>
        </w:rPr>
        <w:t>a preference (</w:t>
      </w:r>
      <w:r>
        <w:rPr>
          <w:sz w:val="22"/>
          <w:szCs w:val="22"/>
        </w:rPr>
        <w:t xml:space="preserve">some of the options and staff comment </w:t>
      </w:r>
      <w:r w:rsidR="00202BD5">
        <w:rPr>
          <w:sz w:val="22"/>
          <w:szCs w:val="22"/>
        </w:rPr>
        <w:t xml:space="preserve">are </w:t>
      </w:r>
      <w:r>
        <w:rPr>
          <w:sz w:val="22"/>
          <w:szCs w:val="22"/>
        </w:rPr>
        <w:t xml:space="preserve">in </w:t>
      </w:r>
      <w:r w:rsidR="00202BD5">
        <w:rPr>
          <w:sz w:val="22"/>
          <w:szCs w:val="22"/>
          <w:u w:val="single"/>
        </w:rPr>
        <w:t>A</w:t>
      </w:r>
      <w:r w:rsidRPr="00183506">
        <w:rPr>
          <w:sz w:val="22"/>
          <w:szCs w:val="22"/>
          <w:u w:val="single"/>
        </w:rPr>
        <w:t xml:space="preserve">ttachment </w:t>
      </w:r>
      <w:r w:rsidR="00202BD5">
        <w:rPr>
          <w:sz w:val="22"/>
          <w:szCs w:val="22"/>
          <w:u w:val="single"/>
        </w:rPr>
        <w:t>12</w:t>
      </w:r>
      <w:r>
        <w:rPr>
          <w:sz w:val="22"/>
          <w:szCs w:val="22"/>
        </w:rPr>
        <w:t xml:space="preserve">). </w:t>
      </w:r>
      <w:r w:rsidR="00430771">
        <w:rPr>
          <w:sz w:val="22"/>
          <w:szCs w:val="22"/>
        </w:rPr>
        <w:t>T</w:t>
      </w:r>
      <w:r w:rsidR="005156DA">
        <w:rPr>
          <w:sz w:val="22"/>
          <w:szCs w:val="22"/>
        </w:rPr>
        <w:t>h</w:t>
      </w:r>
      <w:r w:rsidR="00430771">
        <w:rPr>
          <w:sz w:val="22"/>
          <w:szCs w:val="22"/>
        </w:rPr>
        <w:t>e proposed</w:t>
      </w:r>
      <w:r w:rsidR="005156DA">
        <w:rPr>
          <w:sz w:val="22"/>
          <w:szCs w:val="22"/>
        </w:rPr>
        <w:t xml:space="preserve"> layout </w:t>
      </w:r>
      <w:r w:rsidR="00430771">
        <w:rPr>
          <w:sz w:val="22"/>
          <w:szCs w:val="22"/>
        </w:rPr>
        <w:t xml:space="preserve">reflects those discussions and </w:t>
      </w:r>
      <w:r w:rsidR="005156DA">
        <w:rPr>
          <w:sz w:val="22"/>
          <w:szCs w:val="22"/>
        </w:rPr>
        <w:t>achieves the objective of creating a green “street wall” along the frontage and avoids obscuring the sight lines for the egress of vehicles</w:t>
      </w:r>
      <w:r w:rsidR="00430771">
        <w:rPr>
          <w:sz w:val="22"/>
          <w:szCs w:val="22"/>
        </w:rPr>
        <w:t xml:space="preserve"> by setting the trees back</w:t>
      </w:r>
      <w:r w:rsidR="005156DA">
        <w:rPr>
          <w:sz w:val="22"/>
          <w:szCs w:val="22"/>
        </w:rPr>
        <w:t>.</w:t>
      </w:r>
      <w:r w:rsidR="00202BD5">
        <w:rPr>
          <w:sz w:val="22"/>
          <w:szCs w:val="22"/>
        </w:rPr>
        <w:t xml:space="preserve">  The material of the metal “slat” fence relates to the proposed architecture of the new building.</w:t>
      </w:r>
    </w:p>
    <w:p w:rsidR="00430771" w:rsidRDefault="00430771" w:rsidP="00183506">
      <w:pPr>
        <w:widowControl/>
        <w:autoSpaceDE/>
        <w:autoSpaceDN/>
        <w:adjustRightInd/>
        <w:rPr>
          <w:sz w:val="22"/>
          <w:szCs w:val="22"/>
        </w:rPr>
      </w:pPr>
    </w:p>
    <w:p w:rsidR="000052B9" w:rsidRDefault="00430771" w:rsidP="00183506">
      <w:pPr>
        <w:widowControl/>
        <w:autoSpaceDE/>
        <w:autoSpaceDN/>
        <w:adjustRightInd/>
        <w:rPr>
          <w:sz w:val="22"/>
          <w:szCs w:val="22"/>
        </w:rPr>
      </w:pPr>
      <w:r>
        <w:rPr>
          <w:sz w:val="22"/>
          <w:szCs w:val="22"/>
        </w:rPr>
        <w:t xml:space="preserve">The City Arborist has </w:t>
      </w:r>
      <w:r w:rsidR="000052B9">
        <w:rPr>
          <w:sz w:val="22"/>
          <w:szCs w:val="22"/>
        </w:rPr>
        <w:t xml:space="preserve">reviewed the final </w:t>
      </w:r>
      <w:r w:rsidR="000673DA">
        <w:rPr>
          <w:sz w:val="22"/>
          <w:szCs w:val="22"/>
        </w:rPr>
        <w:t>Landscape Plans fo</w:t>
      </w:r>
      <w:r w:rsidR="000052B9">
        <w:rPr>
          <w:sz w:val="22"/>
          <w:szCs w:val="22"/>
        </w:rPr>
        <w:t>r this project and notes that the planting details are not included and that there is scope (as well as a requirement) for more trees (</w:t>
      </w:r>
      <w:r w:rsidR="000052B9" w:rsidRPr="000052B9">
        <w:rPr>
          <w:sz w:val="22"/>
          <w:szCs w:val="22"/>
          <w:u w:val="single"/>
        </w:rPr>
        <w:t>Attachment 22</w:t>
      </w:r>
      <w:r w:rsidR="000052B9">
        <w:rPr>
          <w:sz w:val="22"/>
          <w:szCs w:val="22"/>
        </w:rPr>
        <w:t>);  in summary:</w:t>
      </w:r>
    </w:p>
    <w:p w:rsidR="00183506" w:rsidRDefault="00183506" w:rsidP="00183506">
      <w:pPr>
        <w:widowControl/>
        <w:autoSpaceDE/>
        <w:autoSpaceDN/>
        <w:adjustRightInd/>
        <w:rPr>
          <w:sz w:val="22"/>
          <w:szCs w:val="22"/>
        </w:rPr>
      </w:pPr>
    </w:p>
    <w:p w:rsidR="000673DA" w:rsidRPr="000673DA" w:rsidRDefault="000673DA" w:rsidP="000673DA">
      <w:pPr>
        <w:widowControl/>
        <w:autoSpaceDE/>
        <w:autoSpaceDN/>
        <w:adjustRightInd/>
        <w:rPr>
          <w:color w:val="000000"/>
          <w:sz w:val="22"/>
          <w:szCs w:val="22"/>
        </w:rPr>
      </w:pPr>
      <w:r w:rsidRPr="000673DA">
        <w:rPr>
          <w:color w:val="000000"/>
          <w:sz w:val="22"/>
          <w:szCs w:val="22"/>
        </w:rPr>
        <w:t xml:space="preserve">1) Landscape Key / Plant List needed for trees, shrubs &amp; herbaceous planting.        </w:t>
      </w:r>
      <w:r w:rsidRPr="000673DA">
        <w:rPr>
          <w:color w:val="000000"/>
          <w:sz w:val="22"/>
          <w:szCs w:val="22"/>
        </w:rPr>
        <w:br/>
        <w:t>2) Tree Save - include tree protection measures to include 'off-site' trees.</w:t>
      </w:r>
      <w:r w:rsidRPr="000673DA">
        <w:rPr>
          <w:color w:val="000000"/>
          <w:sz w:val="22"/>
          <w:szCs w:val="22"/>
        </w:rPr>
        <w:br/>
        <w:t xml:space="preserve">3)  Landscape Treatment, trees / shrub proposed for the areas shown as 'individual garden terraces', 'raised planters along entry corridor', 'front patio garden' should be included or shown in detail on the landscape plan. </w:t>
      </w:r>
    </w:p>
    <w:p w:rsidR="000673DA" w:rsidRPr="000673DA" w:rsidRDefault="000052B9" w:rsidP="000673DA">
      <w:pPr>
        <w:widowControl/>
        <w:autoSpaceDE/>
        <w:autoSpaceDN/>
        <w:adjustRightInd/>
        <w:rPr>
          <w:color w:val="000000"/>
          <w:sz w:val="22"/>
          <w:szCs w:val="22"/>
        </w:rPr>
      </w:pPr>
      <w:r>
        <w:rPr>
          <w:color w:val="000000"/>
          <w:sz w:val="22"/>
          <w:szCs w:val="22"/>
        </w:rPr>
        <w:t>4) T</w:t>
      </w:r>
      <w:r w:rsidR="000673DA" w:rsidRPr="000673DA">
        <w:rPr>
          <w:color w:val="000000"/>
          <w:sz w:val="22"/>
          <w:szCs w:val="22"/>
        </w:rPr>
        <w:t>o meet the standards of trees per unit and parking lot landscape three additional trees are needed. </w:t>
      </w:r>
    </w:p>
    <w:p w:rsidR="00183506" w:rsidRDefault="00183506" w:rsidP="00183506">
      <w:pPr>
        <w:widowControl/>
        <w:autoSpaceDE/>
        <w:autoSpaceDN/>
        <w:adjustRightInd/>
        <w:rPr>
          <w:sz w:val="22"/>
          <w:szCs w:val="22"/>
        </w:rPr>
      </w:pPr>
    </w:p>
    <w:p w:rsidR="00430771" w:rsidRDefault="000052B9" w:rsidP="00183506">
      <w:pPr>
        <w:widowControl/>
        <w:autoSpaceDE/>
        <w:autoSpaceDN/>
        <w:adjustRightInd/>
        <w:rPr>
          <w:sz w:val="22"/>
          <w:szCs w:val="22"/>
        </w:rPr>
      </w:pPr>
      <w:r>
        <w:rPr>
          <w:sz w:val="22"/>
          <w:szCs w:val="22"/>
        </w:rPr>
        <w:t xml:space="preserve">A </w:t>
      </w:r>
      <w:r w:rsidRPr="00430771">
        <w:rPr>
          <w:sz w:val="22"/>
          <w:szCs w:val="22"/>
          <w:u w:val="single"/>
        </w:rPr>
        <w:t>potential condition is included that requires the submission of a revised landscape plan to address the</w:t>
      </w:r>
      <w:r>
        <w:rPr>
          <w:sz w:val="22"/>
          <w:szCs w:val="22"/>
          <w:u w:val="single"/>
        </w:rPr>
        <w:t xml:space="preserve"> City Arborist comments of 6.24.2011.</w:t>
      </w:r>
    </w:p>
    <w:p w:rsidR="00430771" w:rsidRDefault="00430771" w:rsidP="00183506">
      <w:pPr>
        <w:widowControl/>
        <w:autoSpaceDE/>
        <w:autoSpaceDN/>
        <w:adjustRightInd/>
        <w:rPr>
          <w:sz w:val="22"/>
          <w:szCs w:val="22"/>
        </w:rPr>
      </w:pPr>
    </w:p>
    <w:p w:rsidR="00954198" w:rsidRDefault="00954198" w:rsidP="005156DA">
      <w:pPr>
        <w:widowControl/>
        <w:autoSpaceDE/>
        <w:autoSpaceDN/>
        <w:adjustRightInd/>
        <w:rPr>
          <w:i/>
          <w:sz w:val="22"/>
          <w:szCs w:val="22"/>
        </w:rPr>
      </w:pPr>
      <w:r w:rsidRPr="005156DA">
        <w:rPr>
          <w:i/>
          <w:sz w:val="22"/>
          <w:szCs w:val="22"/>
        </w:rPr>
        <w:t>Water Quality, Storm Water Management and Erosion Control</w:t>
      </w:r>
    </w:p>
    <w:p w:rsidR="00180D44" w:rsidRPr="003D3784" w:rsidRDefault="005156DA" w:rsidP="005156DA">
      <w:pPr>
        <w:widowControl/>
        <w:rPr>
          <w:b/>
          <w:i/>
          <w:sz w:val="24"/>
        </w:rPr>
      </w:pPr>
      <w:r w:rsidRPr="005156DA">
        <w:rPr>
          <w:sz w:val="22"/>
          <w:szCs w:val="22"/>
        </w:rPr>
        <w:t xml:space="preserve">See discussion </w:t>
      </w:r>
      <w:r w:rsidR="00180D44" w:rsidRPr="005156DA">
        <w:rPr>
          <w:sz w:val="22"/>
          <w:szCs w:val="22"/>
        </w:rPr>
        <w:t xml:space="preserve"> above under </w:t>
      </w:r>
      <w:r w:rsidRPr="005156DA">
        <w:rPr>
          <w:sz w:val="22"/>
          <w:szCs w:val="22"/>
        </w:rPr>
        <w:t xml:space="preserve">VIII B. </w:t>
      </w:r>
      <w:r w:rsidR="00180D44" w:rsidRPr="005156DA">
        <w:rPr>
          <w:b/>
          <w:i/>
          <w:sz w:val="22"/>
          <w:szCs w:val="22"/>
        </w:rPr>
        <w:t xml:space="preserve">Subdivision </w:t>
      </w:r>
      <w:r w:rsidRPr="005156DA">
        <w:rPr>
          <w:b/>
          <w:i/>
          <w:sz w:val="22"/>
          <w:szCs w:val="22"/>
        </w:rPr>
        <w:t>Standards</w:t>
      </w:r>
      <w:r w:rsidR="00180D44" w:rsidRPr="003D3784">
        <w:rPr>
          <w:b/>
          <w:i/>
          <w:sz w:val="24"/>
        </w:rPr>
        <w:t xml:space="preserve">. </w:t>
      </w:r>
    </w:p>
    <w:p w:rsidR="00954198" w:rsidRPr="00180D44" w:rsidRDefault="00954198" w:rsidP="00954198">
      <w:pPr>
        <w:ind w:left="1440"/>
        <w:rPr>
          <w:sz w:val="22"/>
          <w:szCs w:val="22"/>
        </w:rPr>
      </w:pPr>
    </w:p>
    <w:p w:rsidR="00954198" w:rsidRPr="005156DA" w:rsidRDefault="00954198" w:rsidP="005633FB">
      <w:pPr>
        <w:widowControl/>
        <w:numPr>
          <w:ilvl w:val="0"/>
          <w:numId w:val="14"/>
        </w:numPr>
        <w:tabs>
          <w:tab w:val="clear" w:pos="360"/>
          <w:tab w:val="num" w:pos="-360"/>
        </w:tabs>
        <w:autoSpaceDE/>
        <w:autoSpaceDN/>
        <w:adjustRightInd/>
        <w:rPr>
          <w:b/>
          <w:sz w:val="22"/>
          <w:szCs w:val="22"/>
        </w:rPr>
      </w:pPr>
      <w:r w:rsidRPr="005156DA">
        <w:rPr>
          <w:b/>
          <w:sz w:val="22"/>
          <w:szCs w:val="22"/>
        </w:rPr>
        <w:t>Public Infrastructure and Community Safety Standards</w:t>
      </w:r>
    </w:p>
    <w:p w:rsidR="005156DA" w:rsidRPr="000052B9" w:rsidRDefault="005156DA" w:rsidP="005156DA">
      <w:pPr>
        <w:widowControl/>
        <w:autoSpaceDE/>
        <w:autoSpaceDN/>
        <w:adjustRightInd/>
        <w:rPr>
          <w:i/>
          <w:sz w:val="22"/>
          <w:szCs w:val="22"/>
        </w:rPr>
      </w:pPr>
    </w:p>
    <w:p w:rsidR="00C95875" w:rsidRDefault="00C95875" w:rsidP="005156DA">
      <w:pPr>
        <w:widowControl/>
        <w:autoSpaceDE/>
        <w:autoSpaceDN/>
        <w:adjustRightInd/>
        <w:rPr>
          <w:i/>
          <w:sz w:val="22"/>
          <w:szCs w:val="22"/>
        </w:rPr>
      </w:pPr>
      <w:r>
        <w:rPr>
          <w:i/>
          <w:sz w:val="22"/>
          <w:szCs w:val="22"/>
        </w:rPr>
        <w:t>Public Infrastructure</w:t>
      </w:r>
    </w:p>
    <w:p w:rsidR="00C95875" w:rsidRPr="00430771" w:rsidRDefault="00430771" w:rsidP="005156DA">
      <w:pPr>
        <w:widowControl/>
        <w:autoSpaceDE/>
        <w:autoSpaceDN/>
        <w:adjustRightInd/>
        <w:rPr>
          <w:sz w:val="22"/>
          <w:szCs w:val="22"/>
        </w:rPr>
      </w:pPr>
      <w:r>
        <w:rPr>
          <w:sz w:val="22"/>
          <w:szCs w:val="22"/>
        </w:rPr>
        <w:t>The Department of Public Services have confirmed that the existing sidewalk and curb along York Street is in good condition (</w:t>
      </w:r>
      <w:r w:rsidRPr="00430771">
        <w:rPr>
          <w:sz w:val="22"/>
          <w:szCs w:val="22"/>
          <w:u w:val="single"/>
        </w:rPr>
        <w:t>Attachment 20</w:t>
      </w:r>
      <w:r>
        <w:rPr>
          <w:sz w:val="22"/>
          <w:szCs w:val="22"/>
        </w:rPr>
        <w:t>) and have permitted the stubbing of utilities for this project.</w:t>
      </w:r>
    </w:p>
    <w:p w:rsidR="00202BD5" w:rsidRDefault="00202BD5" w:rsidP="005156DA">
      <w:pPr>
        <w:widowControl/>
        <w:autoSpaceDE/>
        <w:autoSpaceDN/>
        <w:adjustRightInd/>
        <w:rPr>
          <w:i/>
          <w:sz w:val="22"/>
          <w:szCs w:val="22"/>
        </w:rPr>
      </w:pPr>
    </w:p>
    <w:p w:rsidR="000052B9" w:rsidRDefault="000052B9" w:rsidP="005156DA">
      <w:pPr>
        <w:widowControl/>
        <w:autoSpaceDE/>
        <w:autoSpaceDN/>
        <w:adjustRightInd/>
        <w:rPr>
          <w:i/>
          <w:sz w:val="22"/>
          <w:szCs w:val="22"/>
        </w:rPr>
      </w:pPr>
    </w:p>
    <w:p w:rsidR="000052B9" w:rsidRDefault="000052B9" w:rsidP="005156DA">
      <w:pPr>
        <w:widowControl/>
        <w:autoSpaceDE/>
        <w:autoSpaceDN/>
        <w:adjustRightInd/>
        <w:rPr>
          <w:i/>
          <w:sz w:val="22"/>
          <w:szCs w:val="22"/>
        </w:rPr>
      </w:pPr>
    </w:p>
    <w:p w:rsidR="00954198" w:rsidRDefault="00954198" w:rsidP="005156DA">
      <w:pPr>
        <w:widowControl/>
        <w:autoSpaceDE/>
        <w:autoSpaceDN/>
        <w:adjustRightInd/>
        <w:rPr>
          <w:i/>
          <w:sz w:val="22"/>
          <w:szCs w:val="22"/>
        </w:rPr>
      </w:pPr>
      <w:r w:rsidRPr="005156DA">
        <w:rPr>
          <w:i/>
          <w:sz w:val="22"/>
          <w:szCs w:val="22"/>
        </w:rPr>
        <w:t>Public Safety and Fire Prevention</w:t>
      </w:r>
    </w:p>
    <w:p w:rsidR="00180D44" w:rsidRDefault="00180D44" w:rsidP="005156DA">
      <w:pPr>
        <w:widowControl/>
        <w:rPr>
          <w:sz w:val="22"/>
          <w:szCs w:val="22"/>
        </w:rPr>
      </w:pPr>
      <w:r w:rsidRPr="005156DA">
        <w:rPr>
          <w:sz w:val="22"/>
          <w:szCs w:val="22"/>
        </w:rPr>
        <w:lastRenderedPageBreak/>
        <w:t>The Crime Prevention through Environmental Design (CPTED) standards in the site plan ordinance address the principles of natural surveillance, access control and territorial reinforcement so that the design of developments  enhance the security of public and private spaces and reduce the potential for crime.</w:t>
      </w:r>
    </w:p>
    <w:p w:rsidR="00BE7DCB" w:rsidRPr="005156DA" w:rsidRDefault="00BE7DCB" w:rsidP="005156DA">
      <w:pPr>
        <w:widowControl/>
        <w:rPr>
          <w:sz w:val="22"/>
          <w:szCs w:val="22"/>
        </w:rPr>
      </w:pPr>
    </w:p>
    <w:p w:rsidR="00BE7DCB" w:rsidRDefault="00BE7DCB" w:rsidP="005156DA">
      <w:pPr>
        <w:widowControl/>
        <w:rPr>
          <w:sz w:val="22"/>
          <w:szCs w:val="22"/>
        </w:rPr>
      </w:pPr>
      <w:r>
        <w:rPr>
          <w:sz w:val="22"/>
          <w:szCs w:val="22"/>
        </w:rPr>
        <w:t>At the Preliminary Plan stage the applicant was requested to address</w:t>
      </w:r>
      <w:r w:rsidR="00430771">
        <w:rPr>
          <w:sz w:val="22"/>
          <w:szCs w:val="22"/>
        </w:rPr>
        <w:t xml:space="preserve"> this </w:t>
      </w:r>
      <w:r>
        <w:rPr>
          <w:sz w:val="22"/>
          <w:szCs w:val="22"/>
        </w:rPr>
        <w:t xml:space="preserve">issue more explicitly, given the distance the building is set back from the street with limited natural surveillance.  The applicant has not provided a narrative addressing this issue but the proposals have been revised to improve natural surveillance by introducing lighting </w:t>
      </w:r>
      <w:r w:rsidR="00430771">
        <w:rPr>
          <w:sz w:val="22"/>
          <w:szCs w:val="22"/>
        </w:rPr>
        <w:t xml:space="preserve">throughout the site </w:t>
      </w:r>
      <w:r>
        <w:rPr>
          <w:sz w:val="22"/>
          <w:szCs w:val="22"/>
        </w:rPr>
        <w:t>and lowering the fence along the frontage to 4 feet and changing its design</w:t>
      </w:r>
      <w:r w:rsidR="00430771">
        <w:rPr>
          <w:sz w:val="22"/>
          <w:szCs w:val="22"/>
        </w:rPr>
        <w:t xml:space="preserve"> so it can be seen through</w:t>
      </w:r>
      <w:r>
        <w:rPr>
          <w:sz w:val="22"/>
          <w:szCs w:val="22"/>
        </w:rPr>
        <w:t xml:space="preserve"> (detail in </w:t>
      </w:r>
      <w:r w:rsidRPr="00202BD5">
        <w:rPr>
          <w:sz w:val="22"/>
          <w:szCs w:val="22"/>
          <w:u w:val="single"/>
        </w:rPr>
        <w:t xml:space="preserve">Attachment </w:t>
      </w:r>
      <w:r w:rsidR="00202BD5" w:rsidRPr="00202BD5">
        <w:rPr>
          <w:sz w:val="22"/>
          <w:szCs w:val="22"/>
          <w:u w:val="single"/>
        </w:rPr>
        <w:t>O.6</w:t>
      </w:r>
      <w:r w:rsidR="00202BD5" w:rsidRPr="00202BD5">
        <w:rPr>
          <w:sz w:val="22"/>
          <w:szCs w:val="22"/>
        </w:rPr>
        <w:t>)</w:t>
      </w:r>
      <w:r w:rsidRPr="00202BD5">
        <w:rPr>
          <w:sz w:val="22"/>
          <w:szCs w:val="22"/>
        </w:rPr>
        <w:t>.</w:t>
      </w:r>
    </w:p>
    <w:p w:rsidR="00BE7DCB" w:rsidRDefault="00BE7DCB" w:rsidP="005156DA">
      <w:pPr>
        <w:widowControl/>
        <w:rPr>
          <w:sz w:val="22"/>
          <w:szCs w:val="22"/>
        </w:rPr>
      </w:pPr>
    </w:p>
    <w:p w:rsidR="00180D44" w:rsidRDefault="00180D44" w:rsidP="005156DA">
      <w:pPr>
        <w:widowControl/>
        <w:rPr>
          <w:i/>
          <w:sz w:val="22"/>
          <w:szCs w:val="22"/>
        </w:rPr>
      </w:pPr>
      <w:r w:rsidRPr="005156DA">
        <w:rPr>
          <w:i/>
          <w:sz w:val="22"/>
          <w:szCs w:val="22"/>
        </w:rPr>
        <w:t>Fire Prevention</w:t>
      </w:r>
    </w:p>
    <w:p w:rsidR="00180D44" w:rsidRDefault="005156DA" w:rsidP="005156DA">
      <w:pPr>
        <w:widowControl/>
        <w:rPr>
          <w:sz w:val="22"/>
          <w:szCs w:val="22"/>
        </w:rPr>
      </w:pPr>
      <w:r w:rsidRPr="00BE7DCB">
        <w:rPr>
          <w:sz w:val="22"/>
          <w:szCs w:val="22"/>
        </w:rPr>
        <w:t xml:space="preserve">During the review of the Preliminary plan Captain </w:t>
      </w:r>
      <w:proofErr w:type="spellStart"/>
      <w:r w:rsidRPr="00BE7DCB">
        <w:rPr>
          <w:sz w:val="22"/>
          <w:szCs w:val="22"/>
        </w:rPr>
        <w:t>Gautreau</w:t>
      </w:r>
      <w:proofErr w:type="spellEnd"/>
      <w:r w:rsidRPr="00BE7DCB">
        <w:rPr>
          <w:sz w:val="22"/>
          <w:szCs w:val="22"/>
        </w:rPr>
        <w:t xml:space="preserve"> of the F</w:t>
      </w:r>
      <w:r w:rsidR="00180D44" w:rsidRPr="00BE7DCB">
        <w:rPr>
          <w:sz w:val="22"/>
          <w:szCs w:val="22"/>
        </w:rPr>
        <w:t>ire Department raised concerns regarding fire and emergency access given the long setback from York Street</w:t>
      </w:r>
      <w:r w:rsidR="00E8342F">
        <w:rPr>
          <w:sz w:val="22"/>
          <w:szCs w:val="22"/>
        </w:rPr>
        <w:t xml:space="preserve"> and </w:t>
      </w:r>
      <w:r w:rsidR="00180D44" w:rsidRPr="00BE7DCB">
        <w:rPr>
          <w:sz w:val="22"/>
          <w:szCs w:val="22"/>
        </w:rPr>
        <w:t xml:space="preserve">the narrow and congested access to only one side of the building through the parking lot.  He met with the applicant on 4.21.2011 and concluded </w:t>
      </w:r>
      <w:r w:rsidRPr="00BE7DCB">
        <w:rPr>
          <w:sz w:val="22"/>
          <w:szCs w:val="22"/>
        </w:rPr>
        <w:t>that</w:t>
      </w:r>
      <w:r w:rsidR="00DC46E0">
        <w:rPr>
          <w:sz w:val="22"/>
          <w:szCs w:val="22"/>
        </w:rPr>
        <w:t xml:space="preserve"> </w:t>
      </w:r>
      <w:r w:rsidRPr="00BE7DCB">
        <w:rPr>
          <w:sz w:val="22"/>
          <w:szCs w:val="22"/>
        </w:rPr>
        <w:t xml:space="preserve">there </w:t>
      </w:r>
      <w:r w:rsidR="00952C16" w:rsidRPr="00BE7DCB">
        <w:rPr>
          <w:sz w:val="22"/>
          <w:szCs w:val="22"/>
        </w:rPr>
        <w:t xml:space="preserve">several additional features that </w:t>
      </w:r>
      <w:r w:rsidRPr="00BE7DCB">
        <w:rPr>
          <w:sz w:val="22"/>
          <w:szCs w:val="22"/>
        </w:rPr>
        <w:t>would need to be implemented in order for the Fire Department to feel comfortable with approving this project with such limited emergency access</w:t>
      </w:r>
      <w:r w:rsidRPr="00BE7DCB">
        <w:rPr>
          <w:rFonts w:ascii="Calibri" w:hAnsi="Calibri" w:cs="Calibri"/>
          <w:sz w:val="22"/>
          <w:szCs w:val="22"/>
        </w:rPr>
        <w:t xml:space="preserve">  </w:t>
      </w:r>
      <w:r w:rsidR="00180D44" w:rsidRPr="00BE7DCB">
        <w:rPr>
          <w:sz w:val="22"/>
          <w:szCs w:val="22"/>
        </w:rPr>
        <w:t>(</w:t>
      </w:r>
      <w:r w:rsidR="00180D44" w:rsidRPr="00BE7DCB">
        <w:rPr>
          <w:sz w:val="22"/>
          <w:szCs w:val="22"/>
          <w:u w:val="single"/>
        </w:rPr>
        <w:t>Attachment 4</w:t>
      </w:r>
      <w:r w:rsidR="00BE7DCB">
        <w:rPr>
          <w:sz w:val="22"/>
          <w:szCs w:val="22"/>
        </w:rPr>
        <w:t>).</w:t>
      </w:r>
    </w:p>
    <w:p w:rsidR="00DC46E0" w:rsidRDefault="00DC46E0" w:rsidP="005156DA">
      <w:pPr>
        <w:widowControl/>
        <w:rPr>
          <w:sz w:val="22"/>
          <w:szCs w:val="22"/>
        </w:rPr>
      </w:pPr>
    </w:p>
    <w:p w:rsidR="00DC46E0" w:rsidRPr="00E8342F" w:rsidRDefault="00E8342F" w:rsidP="00E8342F">
      <w:pPr>
        <w:rPr>
          <w:sz w:val="22"/>
          <w:szCs w:val="22"/>
        </w:rPr>
      </w:pPr>
      <w:r w:rsidRPr="00E8342F">
        <w:rPr>
          <w:sz w:val="22"/>
          <w:szCs w:val="22"/>
        </w:rPr>
        <w:t>One of the key requirements was a snow removal plan that ensured the fron</w:t>
      </w:r>
      <w:r w:rsidR="001F5BB1">
        <w:rPr>
          <w:sz w:val="22"/>
          <w:szCs w:val="22"/>
        </w:rPr>
        <w:t>t</w:t>
      </w:r>
      <w:r w:rsidRPr="00E8342F">
        <w:rPr>
          <w:sz w:val="22"/>
          <w:szCs w:val="22"/>
        </w:rPr>
        <w:t xml:space="preserve"> of the bui</w:t>
      </w:r>
      <w:r w:rsidR="001F5BB1">
        <w:rPr>
          <w:sz w:val="22"/>
          <w:szCs w:val="22"/>
        </w:rPr>
        <w:t>lding</w:t>
      </w:r>
      <w:r w:rsidRPr="00E8342F">
        <w:rPr>
          <w:sz w:val="22"/>
          <w:szCs w:val="22"/>
        </w:rPr>
        <w:t xml:space="preserve"> would be accessible from York Street. </w:t>
      </w:r>
      <w:r w:rsidR="00DC46E0" w:rsidRPr="00E8342F">
        <w:rPr>
          <w:sz w:val="22"/>
          <w:szCs w:val="22"/>
        </w:rPr>
        <w:t>The applicant has submitted several iterations of a Snow Storage</w:t>
      </w:r>
      <w:r w:rsidR="001F5BB1">
        <w:rPr>
          <w:sz w:val="22"/>
          <w:szCs w:val="22"/>
        </w:rPr>
        <w:t>/Removal</w:t>
      </w:r>
      <w:r w:rsidR="00DC46E0" w:rsidRPr="00E8342F">
        <w:rPr>
          <w:sz w:val="22"/>
          <w:szCs w:val="22"/>
        </w:rPr>
        <w:t xml:space="preserve"> Plan, the most recent is</w:t>
      </w:r>
      <w:r w:rsidRPr="00E8342F">
        <w:rPr>
          <w:sz w:val="22"/>
          <w:szCs w:val="22"/>
        </w:rPr>
        <w:t xml:space="preserve"> </w:t>
      </w:r>
      <w:r w:rsidR="00DC46E0" w:rsidRPr="00E8342F">
        <w:rPr>
          <w:sz w:val="22"/>
          <w:szCs w:val="22"/>
        </w:rPr>
        <w:t xml:space="preserve">included as </w:t>
      </w:r>
      <w:r w:rsidR="00DC46E0" w:rsidRPr="00E8342F">
        <w:rPr>
          <w:sz w:val="22"/>
          <w:szCs w:val="22"/>
          <w:u w:val="single"/>
        </w:rPr>
        <w:t xml:space="preserve">Attachment </w:t>
      </w:r>
      <w:r w:rsidRPr="00E8342F">
        <w:rPr>
          <w:sz w:val="22"/>
          <w:szCs w:val="22"/>
          <w:u w:val="single"/>
        </w:rPr>
        <w:t>O.14</w:t>
      </w:r>
      <w:r w:rsidR="00DC46E0" w:rsidRPr="00E8342F">
        <w:rPr>
          <w:sz w:val="22"/>
          <w:szCs w:val="22"/>
        </w:rPr>
        <w:t>.  Through an e-mail e</w:t>
      </w:r>
      <w:r w:rsidRPr="00E8342F">
        <w:rPr>
          <w:sz w:val="22"/>
          <w:szCs w:val="22"/>
        </w:rPr>
        <w:t xml:space="preserve">xchange with Captain </w:t>
      </w:r>
      <w:proofErr w:type="spellStart"/>
      <w:r w:rsidRPr="00E8342F">
        <w:rPr>
          <w:sz w:val="22"/>
          <w:szCs w:val="22"/>
        </w:rPr>
        <w:t>G</w:t>
      </w:r>
      <w:r w:rsidR="00DC46E0" w:rsidRPr="00E8342F">
        <w:rPr>
          <w:sz w:val="22"/>
          <w:szCs w:val="22"/>
        </w:rPr>
        <w:t>autreau</w:t>
      </w:r>
      <w:proofErr w:type="spellEnd"/>
      <w:r w:rsidR="00DC46E0" w:rsidRPr="00E8342F">
        <w:rPr>
          <w:sz w:val="22"/>
          <w:szCs w:val="22"/>
        </w:rPr>
        <w:t xml:space="preserve"> (</w:t>
      </w:r>
      <w:r w:rsidR="00DC46E0" w:rsidRPr="00E8342F">
        <w:rPr>
          <w:sz w:val="22"/>
          <w:szCs w:val="22"/>
          <w:u w:val="single"/>
        </w:rPr>
        <w:t xml:space="preserve">Attachment </w:t>
      </w:r>
      <w:r w:rsidRPr="00E8342F">
        <w:rPr>
          <w:sz w:val="22"/>
          <w:szCs w:val="22"/>
          <w:u w:val="single"/>
        </w:rPr>
        <w:t>17</w:t>
      </w:r>
      <w:r w:rsidRPr="00E8342F">
        <w:rPr>
          <w:sz w:val="22"/>
          <w:szCs w:val="22"/>
        </w:rPr>
        <w:t>) this plan has evolved so that it is now acceptable provided</w:t>
      </w:r>
      <w:r w:rsidR="00DC46E0" w:rsidRPr="00E8342F">
        <w:rPr>
          <w:sz w:val="22"/>
          <w:szCs w:val="22"/>
        </w:rPr>
        <w:t xml:space="preserve"> </w:t>
      </w:r>
      <w:r w:rsidRPr="00E8342F">
        <w:rPr>
          <w:sz w:val="22"/>
          <w:szCs w:val="22"/>
        </w:rPr>
        <w:t>there is a condition that requires note #1 to be revised</w:t>
      </w:r>
      <w:r w:rsidR="00DC46E0" w:rsidRPr="00E8342F">
        <w:rPr>
          <w:sz w:val="22"/>
          <w:szCs w:val="22"/>
        </w:rPr>
        <w:t xml:space="preserve"> so that it state</w:t>
      </w:r>
      <w:r w:rsidRPr="00E8342F">
        <w:rPr>
          <w:sz w:val="22"/>
          <w:szCs w:val="22"/>
        </w:rPr>
        <w:t>s</w:t>
      </w:r>
      <w:r w:rsidR="00DC46E0" w:rsidRPr="00E8342F">
        <w:rPr>
          <w:sz w:val="22"/>
          <w:szCs w:val="22"/>
        </w:rPr>
        <w:t xml:space="preserve">: " SNOW MAY BE STORED WITHIN THE TEMPORARY SNOW STORAGE AREAS </w:t>
      </w:r>
      <w:r w:rsidR="00DC46E0" w:rsidRPr="00E8342F">
        <w:rPr>
          <w:b/>
          <w:bCs/>
          <w:i/>
          <w:iCs/>
          <w:sz w:val="22"/>
          <w:szCs w:val="22"/>
        </w:rPr>
        <w:t>ONLY</w:t>
      </w:r>
      <w:r w:rsidR="00DC46E0" w:rsidRPr="00E8342F">
        <w:rPr>
          <w:sz w:val="22"/>
          <w:szCs w:val="22"/>
        </w:rPr>
        <w:t>"</w:t>
      </w:r>
      <w:r w:rsidRPr="00E8342F">
        <w:rPr>
          <w:sz w:val="22"/>
          <w:szCs w:val="22"/>
        </w:rPr>
        <w:t xml:space="preserve">. </w:t>
      </w:r>
      <w:r w:rsidRPr="001F5BB1">
        <w:rPr>
          <w:sz w:val="22"/>
          <w:szCs w:val="22"/>
          <w:u w:val="single"/>
        </w:rPr>
        <w:t xml:space="preserve">This condition </w:t>
      </w:r>
      <w:r w:rsidR="001F5BB1" w:rsidRPr="001F5BB1">
        <w:rPr>
          <w:sz w:val="22"/>
          <w:szCs w:val="22"/>
          <w:u w:val="single"/>
        </w:rPr>
        <w:t xml:space="preserve">is included in the Motion for the Board to consider </w:t>
      </w:r>
      <w:r w:rsidR="001F5BB1">
        <w:rPr>
          <w:sz w:val="22"/>
          <w:szCs w:val="22"/>
        </w:rPr>
        <w:t xml:space="preserve">and </w:t>
      </w:r>
      <w:r w:rsidRPr="00E8342F">
        <w:rPr>
          <w:sz w:val="22"/>
          <w:szCs w:val="22"/>
        </w:rPr>
        <w:t>w</w:t>
      </w:r>
      <w:r w:rsidR="001F5BB1">
        <w:rPr>
          <w:sz w:val="22"/>
          <w:szCs w:val="22"/>
        </w:rPr>
        <w:t>ould</w:t>
      </w:r>
      <w:r w:rsidRPr="00E8342F">
        <w:rPr>
          <w:sz w:val="22"/>
          <w:szCs w:val="22"/>
        </w:rPr>
        <w:t xml:space="preserve"> assure the </w:t>
      </w:r>
      <w:r>
        <w:rPr>
          <w:sz w:val="22"/>
          <w:szCs w:val="22"/>
        </w:rPr>
        <w:t>F</w:t>
      </w:r>
      <w:r w:rsidRPr="00E8342F">
        <w:rPr>
          <w:sz w:val="22"/>
          <w:szCs w:val="22"/>
        </w:rPr>
        <w:t>ire Department that</w:t>
      </w:r>
      <w:r w:rsidR="00DC46E0" w:rsidRPr="00E8342F">
        <w:rPr>
          <w:sz w:val="22"/>
          <w:szCs w:val="22"/>
        </w:rPr>
        <w:t xml:space="preserve"> only the </w:t>
      </w:r>
      <w:r w:rsidR="00DC46E0" w:rsidRPr="00E8342F">
        <w:rPr>
          <w:i/>
          <w:iCs/>
          <w:sz w:val="22"/>
          <w:szCs w:val="22"/>
        </w:rPr>
        <w:t>designated areas</w:t>
      </w:r>
      <w:r w:rsidR="00DC46E0" w:rsidRPr="00E8342F">
        <w:rPr>
          <w:sz w:val="22"/>
          <w:szCs w:val="22"/>
        </w:rPr>
        <w:t xml:space="preserve"> will be used unless a new plan is approved.</w:t>
      </w:r>
    </w:p>
    <w:p w:rsidR="00DC46E0" w:rsidRPr="00E8342F" w:rsidRDefault="00DC46E0" w:rsidP="005156DA">
      <w:pPr>
        <w:widowControl/>
        <w:rPr>
          <w:sz w:val="22"/>
          <w:szCs w:val="22"/>
        </w:rPr>
      </w:pPr>
    </w:p>
    <w:p w:rsidR="00DC46E0" w:rsidRPr="00E8342F" w:rsidRDefault="00DC46E0" w:rsidP="005156DA">
      <w:pPr>
        <w:widowControl/>
        <w:rPr>
          <w:sz w:val="22"/>
          <w:szCs w:val="22"/>
        </w:rPr>
      </w:pPr>
      <w:r w:rsidRPr="00E8342F">
        <w:rPr>
          <w:sz w:val="22"/>
          <w:szCs w:val="22"/>
        </w:rPr>
        <w:t xml:space="preserve">Captain </w:t>
      </w:r>
      <w:proofErr w:type="spellStart"/>
      <w:r w:rsidRPr="00E8342F">
        <w:rPr>
          <w:sz w:val="22"/>
          <w:szCs w:val="22"/>
        </w:rPr>
        <w:t>Gautreau</w:t>
      </w:r>
      <w:proofErr w:type="spellEnd"/>
      <w:r w:rsidRPr="00E8342F">
        <w:rPr>
          <w:sz w:val="22"/>
          <w:szCs w:val="22"/>
        </w:rPr>
        <w:t xml:space="preserve"> has also requested an intermediate </w:t>
      </w:r>
      <w:r w:rsidR="00E8342F">
        <w:rPr>
          <w:sz w:val="22"/>
          <w:szCs w:val="22"/>
        </w:rPr>
        <w:t xml:space="preserve">sprinkler </w:t>
      </w:r>
      <w:r w:rsidRPr="00E8342F">
        <w:rPr>
          <w:sz w:val="22"/>
          <w:szCs w:val="22"/>
        </w:rPr>
        <w:t>connection and final comments are awaited</w:t>
      </w:r>
      <w:r w:rsidR="00E8342F">
        <w:rPr>
          <w:sz w:val="22"/>
          <w:szCs w:val="22"/>
        </w:rPr>
        <w:t xml:space="preserve"> (</w:t>
      </w:r>
      <w:r w:rsidR="00E8342F" w:rsidRPr="00E8342F">
        <w:rPr>
          <w:sz w:val="22"/>
          <w:szCs w:val="22"/>
          <w:u w:val="single"/>
        </w:rPr>
        <w:t>Attachment 17</w:t>
      </w:r>
      <w:r w:rsidR="00E8342F">
        <w:rPr>
          <w:sz w:val="22"/>
          <w:szCs w:val="22"/>
        </w:rPr>
        <w:t>)</w:t>
      </w:r>
      <w:r w:rsidRPr="00E8342F">
        <w:rPr>
          <w:sz w:val="22"/>
          <w:szCs w:val="22"/>
        </w:rPr>
        <w:t>.</w:t>
      </w:r>
    </w:p>
    <w:p w:rsidR="00180D44" w:rsidRPr="003D3784" w:rsidRDefault="00180D44" w:rsidP="005156DA">
      <w:pPr>
        <w:widowControl/>
        <w:rPr>
          <w:sz w:val="16"/>
          <w:szCs w:val="16"/>
        </w:rPr>
      </w:pPr>
    </w:p>
    <w:p w:rsidR="00954198" w:rsidRDefault="00954198" w:rsidP="00952C16">
      <w:pPr>
        <w:widowControl/>
        <w:autoSpaceDE/>
        <w:autoSpaceDN/>
        <w:adjustRightInd/>
        <w:rPr>
          <w:i/>
          <w:sz w:val="22"/>
          <w:szCs w:val="22"/>
        </w:rPr>
      </w:pPr>
      <w:r w:rsidRPr="00952C16">
        <w:rPr>
          <w:i/>
          <w:sz w:val="22"/>
          <w:szCs w:val="22"/>
        </w:rPr>
        <w:t>Availability and Adequate Capacity of Public Utilities</w:t>
      </w:r>
    </w:p>
    <w:p w:rsidR="008E7318" w:rsidRDefault="00180D44" w:rsidP="00952C16">
      <w:pPr>
        <w:widowControl/>
        <w:rPr>
          <w:sz w:val="22"/>
          <w:szCs w:val="22"/>
        </w:rPr>
      </w:pPr>
      <w:r w:rsidRPr="00952C16">
        <w:rPr>
          <w:sz w:val="22"/>
          <w:szCs w:val="22"/>
        </w:rPr>
        <w:t>A “Utility Plan” has been submitted (</w:t>
      </w:r>
      <w:r w:rsidRPr="00952C16">
        <w:rPr>
          <w:sz w:val="22"/>
          <w:szCs w:val="22"/>
          <w:u w:val="single"/>
        </w:rPr>
        <w:t xml:space="preserve">Attachment </w:t>
      </w:r>
      <w:r w:rsidR="00E8342F">
        <w:rPr>
          <w:sz w:val="22"/>
          <w:szCs w:val="22"/>
          <w:u w:val="single"/>
        </w:rPr>
        <w:t>O.7</w:t>
      </w:r>
      <w:r w:rsidRPr="00952C16">
        <w:rPr>
          <w:sz w:val="22"/>
          <w:szCs w:val="22"/>
        </w:rPr>
        <w:t>) which indicates that all utilities will be underground</w:t>
      </w:r>
      <w:r w:rsidR="008E7318">
        <w:rPr>
          <w:sz w:val="22"/>
          <w:szCs w:val="22"/>
        </w:rPr>
        <w:t xml:space="preserve"> once they reach the site at a pole near York Street</w:t>
      </w:r>
      <w:r w:rsidRPr="00952C16">
        <w:rPr>
          <w:sz w:val="22"/>
          <w:szCs w:val="22"/>
        </w:rPr>
        <w:t>.  It is noted that some existing overhead utility lines crossing the site will need to be re-routed.</w:t>
      </w:r>
      <w:r w:rsidR="00E8342F">
        <w:rPr>
          <w:sz w:val="22"/>
          <w:szCs w:val="22"/>
        </w:rPr>
        <w:t xml:space="preserve"> </w:t>
      </w:r>
    </w:p>
    <w:p w:rsidR="008E7318" w:rsidRPr="001F5BB1" w:rsidRDefault="008E7318" w:rsidP="00952C16">
      <w:pPr>
        <w:widowControl/>
        <w:rPr>
          <w:sz w:val="16"/>
          <w:szCs w:val="16"/>
        </w:rPr>
      </w:pPr>
    </w:p>
    <w:p w:rsidR="00180D44" w:rsidRDefault="00E8342F" w:rsidP="00952C16">
      <w:pPr>
        <w:widowControl/>
        <w:rPr>
          <w:sz w:val="22"/>
          <w:szCs w:val="22"/>
        </w:rPr>
      </w:pPr>
      <w:r>
        <w:rPr>
          <w:sz w:val="22"/>
          <w:szCs w:val="22"/>
        </w:rPr>
        <w:t>S</w:t>
      </w:r>
      <w:r w:rsidR="008E7318">
        <w:rPr>
          <w:sz w:val="22"/>
          <w:szCs w:val="22"/>
        </w:rPr>
        <w:t>e</w:t>
      </w:r>
      <w:r>
        <w:rPr>
          <w:sz w:val="22"/>
          <w:szCs w:val="22"/>
        </w:rPr>
        <w:t>wer, water and storm drain connections have already been made as the applicant had the road open for work associated with refurbishment of the existing brick bui</w:t>
      </w:r>
      <w:r w:rsidR="008E7318">
        <w:rPr>
          <w:sz w:val="22"/>
          <w:szCs w:val="22"/>
        </w:rPr>
        <w:t>lding</w:t>
      </w:r>
      <w:r>
        <w:rPr>
          <w:sz w:val="22"/>
          <w:szCs w:val="22"/>
        </w:rPr>
        <w:t xml:space="preserve">-  all required permits were obtained but the </w:t>
      </w:r>
      <w:r w:rsidR="008E7318">
        <w:rPr>
          <w:sz w:val="22"/>
          <w:szCs w:val="22"/>
        </w:rPr>
        <w:t xml:space="preserve">submitted </w:t>
      </w:r>
      <w:r>
        <w:rPr>
          <w:sz w:val="22"/>
          <w:szCs w:val="22"/>
        </w:rPr>
        <w:t>plans do not reflect that actual stubbing work (</w:t>
      </w:r>
      <w:r w:rsidRPr="008E7318">
        <w:rPr>
          <w:sz w:val="22"/>
          <w:szCs w:val="22"/>
          <w:u w:val="single"/>
        </w:rPr>
        <w:t>At</w:t>
      </w:r>
      <w:r w:rsidR="008E7318" w:rsidRPr="008E7318">
        <w:rPr>
          <w:sz w:val="22"/>
          <w:szCs w:val="22"/>
          <w:u w:val="single"/>
        </w:rPr>
        <w:t>t</w:t>
      </w:r>
      <w:r w:rsidRPr="008E7318">
        <w:rPr>
          <w:sz w:val="22"/>
          <w:szCs w:val="22"/>
          <w:u w:val="single"/>
        </w:rPr>
        <w:t>achment 19</w:t>
      </w:r>
      <w:r>
        <w:rPr>
          <w:sz w:val="22"/>
          <w:szCs w:val="22"/>
        </w:rPr>
        <w:t xml:space="preserve">, last point).  The suggested condition requesting that the Engineering review </w:t>
      </w:r>
      <w:r w:rsidR="008E7318">
        <w:rPr>
          <w:sz w:val="22"/>
          <w:szCs w:val="22"/>
        </w:rPr>
        <w:t>c</w:t>
      </w:r>
      <w:r>
        <w:rPr>
          <w:sz w:val="22"/>
          <w:szCs w:val="22"/>
        </w:rPr>
        <w:t>omments be addressed will cover this issue.</w:t>
      </w:r>
    </w:p>
    <w:p w:rsidR="008E7318" w:rsidRPr="001F5BB1" w:rsidRDefault="008E7318" w:rsidP="00952C16">
      <w:pPr>
        <w:widowControl/>
        <w:rPr>
          <w:sz w:val="16"/>
          <w:szCs w:val="16"/>
        </w:rPr>
      </w:pPr>
    </w:p>
    <w:p w:rsidR="008E7318" w:rsidRPr="00952C16" w:rsidRDefault="008E7318" w:rsidP="008E7318">
      <w:pPr>
        <w:widowControl/>
        <w:rPr>
          <w:sz w:val="22"/>
          <w:szCs w:val="22"/>
        </w:rPr>
      </w:pPr>
      <w:r>
        <w:rPr>
          <w:sz w:val="22"/>
          <w:szCs w:val="22"/>
        </w:rPr>
        <w:t>Water, sewer and CMP utilities have provided letters confirming adequate capacity (</w:t>
      </w:r>
      <w:r w:rsidRPr="008E7318">
        <w:rPr>
          <w:sz w:val="22"/>
          <w:szCs w:val="22"/>
          <w:u w:val="single"/>
        </w:rPr>
        <w:t>Attachment H</w:t>
      </w:r>
      <w:r>
        <w:rPr>
          <w:sz w:val="22"/>
          <w:szCs w:val="22"/>
        </w:rPr>
        <w:t>).</w:t>
      </w:r>
    </w:p>
    <w:p w:rsidR="00180D44" w:rsidRPr="00952C16" w:rsidRDefault="00180D44" w:rsidP="00952C16">
      <w:pPr>
        <w:widowControl/>
        <w:ind w:left="360"/>
        <w:rPr>
          <w:sz w:val="22"/>
          <w:szCs w:val="22"/>
        </w:rPr>
      </w:pPr>
    </w:p>
    <w:p w:rsidR="00954198" w:rsidRPr="00952C16" w:rsidRDefault="00954198" w:rsidP="00952C16">
      <w:pPr>
        <w:widowControl/>
        <w:autoSpaceDE/>
        <w:autoSpaceDN/>
        <w:adjustRightInd/>
        <w:rPr>
          <w:i/>
          <w:sz w:val="22"/>
          <w:szCs w:val="22"/>
        </w:rPr>
      </w:pPr>
      <w:r w:rsidRPr="00952C16">
        <w:rPr>
          <w:i/>
          <w:sz w:val="22"/>
          <w:szCs w:val="22"/>
        </w:rPr>
        <w:t>Site Design Standards</w:t>
      </w:r>
    </w:p>
    <w:p w:rsidR="00952C16" w:rsidRDefault="00952C16" w:rsidP="00952C16">
      <w:pPr>
        <w:widowControl/>
        <w:autoSpaceDE/>
        <w:autoSpaceDN/>
        <w:adjustRightInd/>
        <w:rPr>
          <w:sz w:val="22"/>
          <w:szCs w:val="22"/>
        </w:rPr>
      </w:pPr>
    </w:p>
    <w:p w:rsidR="00954198" w:rsidRPr="008E7318" w:rsidRDefault="00954198" w:rsidP="00952C16">
      <w:pPr>
        <w:widowControl/>
        <w:autoSpaceDE/>
        <w:autoSpaceDN/>
        <w:adjustRightInd/>
        <w:rPr>
          <w:i/>
          <w:sz w:val="22"/>
          <w:szCs w:val="22"/>
        </w:rPr>
      </w:pPr>
      <w:r w:rsidRPr="008E7318">
        <w:rPr>
          <w:i/>
          <w:sz w:val="22"/>
          <w:szCs w:val="22"/>
        </w:rPr>
        <w:t>Massing, Ventilation and Wind Impact</w:t>
      </w:r>
    </w:p>
    <w:p w:rsidR="00180D44" w:rsidRPr="008E7318" w:rsidRDefault="00180D44" w:rsidP="00952C16">
      <w:pPr>
        <w:widowControl/>
        <w:autoSpaceDE/>
        <w:autoSpaceDN/>
        <w:adjustRightInd/>
        <w:rPr>
          <w:sz w:val="22"/>
          <w:szCs w:val="22"/>
        </w:rPr>
      </w:pPr>
      <w:r w:rsidRPr="008E7318">
        <w:rPr>
          <w:sz w:val="22"/>
          <w:szCs w:val="22"/>
        </w:rPr>
        <w:t xml:space="preserve">The proposed new building is </w:t>
      </w:r>
      <w:r w:rsidR="001F5BB1">
        <w:rPr>
          <w:sz w:val="22"/>
          <w:szCs w:val="22"/>
        </w:rPr>
        <w:t>40 feet wide by 11</w:t>
      </w:r>
      <w:r w:rsidRPr="001F5BB1">
        <w:rPr>
          <w:sz w:val="22"/>
          <w:szCs w:val="22"/>
        </w:rPr>
        <w:t>5 feet</w:t>
      </w:r>
      <w:r w:rsidRPr="008E7318">
        <w:rPr>
          <w:sz w:val="22"/>
          <w:szCs w:val="22"/>
        </w:rPr>
        <w:t xml:space="preserve"> long and </w:t>
      </w:r>
      <w:r w:rsidR="001F5BB1">
        <w:rPr>
          <w:sz w:val="22"/>
          <w:szCs w:val="22"/>
        </w:rPr>
        <w:t xml:space="preserve">is about 30 feet above ground level at the front and nearer 39 feet above ground level at the rear, bearing in mind the ground level rises from front to rear. </w:t>
      </w:r>
      <w:r w:rsidRPr="008E7318">
        <w:rPr>
          <w:sz w:val="22"/>
          <w:szCs w:val="22"/>
        </w:rPr>
        <w:t xml:space="preserve">It immediately abuts </w:t>
      </w:r>
      <w:r w:rsidRPr="001F5BB1">
        <w:rPr>
          <w:sz w:val="22"/>
          <w:szCs w:val="22"/>
        </w:rPr>
        <w:t>(10-15 feet between)</w:t>
      </w:r>
      <w:r w:rsidRPr="008E7318">
        <w:rPr>
          <w:sz w:val="22"/>
          <w:szCs w:val="22"/>
        </w:rPr>
        <w:t xml:space="preserve"> the nearest building at the rear west corner, located alongside the building and porches</w:t>
      </w:r>
      <w:r w:rsidR="008E7318">
        <w:rPr>
          <w:sz w:val="22"/>
          <w:szCs w:val="22"/>
        </w:rPr>
        <w:t xml:space="preserve"> </w:t>
      </w:r>
      <w:r w:rsidR="008E7318" w:rsidRPr="008E7318">
        <w:rPr>
          <w:sz w:val="22"/>
          <w:szCs w:val="22"/>
        </w:rPr>
        <w:t>(</w:t>
      </w:r>
      <w:r w:rsidR="008E7318" w:rsidRPr="008E7318">
        <w:rPr>
          <w:sz w:val="22"/>
          <w:szCs w:val="22"/>
          <w:u w:val="single"/>
        </w:rPr>
        <w:t>Attachments O.2 and O.3</w:t>
      </w:r>
      <w:r w:rsidR="008E7318" w:rsidRPr="008E7318">
        <w:rPr>
          <w:sz w:val="22"/>
          <w:szCs w:val="22"/>
        </w:rPr>
        <w:t>)</w:t>
      </w:r>
      <w:r w:rsidRPr="008E7318">
        <w:rPr>
          <w:sz w:val="22"/>
          <w:szCs w:val="22"/>
        </w:rPr>
        <w:t xml:space="preserve">. </w:t>
      </w:r>
    </w:p>
    <w:p w:rsidR="00180D44" w:rsidRPr="00180D44" w:rsidRDefault="00180D44" w:rsidP="00180D44">
      <w:pPr>
        <w:widowControl/>
        <w:autoSpaceDE/>
        <w:autoSpaceDN/>
        <w:adjustRightInd/>
        <w:ind w:left="1800"/>
        <w:rPr>
          <w:sz w:val="22"/>
          <w:szCs w:val="22"/>
        </w:rPr>
      </w:pPr>
    </w:p>
    <w:p w:rsidR="00954198" w:rsidRDefault="00954198" w:rsidP="00952C16">
      <w:pPr>
        <w:widowControl/>
        <w:autoSpaceDE/>
        <w:autoSpaceDN/>
        <w:adjustRightInd/>
        <w:rPr>
          <w:i/>
          <w:sz w:val="22"/>
          <w:szCs w:val="22"/>
        </w:rPr>
      </w:pPr>
      <w:r w:rsidRPr="00952C16">
        <w:rPr>
          <w:i/>
          <w:sz w:val="22"/>
          <w:szCs w:val="22"/>
        </w:rPr>
        <w:t>Shadows</w:t>
      </w:r>
      <w:r w:rsidR="00952C16" w:rsidRPr="00952C16">
        <w:rPr>
          <w:i/>
          <w:sz w:val="22"/>
          <w:szCs w:val="22"/>
        </w:rPr>
        <w:t xml:space="preserve">, </w:t>
      </w:r>
      <w:r w:rsidRPr="00952C16">
        <w:rPr>
          <w:i/>
          <w:sz w:val="22"/>
          <w:szCs w:val="22"/>
        </w:rPr>
        <w:t>Snow and Ice Loading</w:t>
      </w:r>
      <w:r w:rsidR="00952C16" w:rsidRPr="00952C16">
        <w:rPr>
          <w:i/>
          <w:sz w:val="22"/>
          <w:szCs w:val="22"/>
        </w:rPr>
        <w:t xml:space="preserve"> and </w:t>
      </w:r>
      <w:r w:rsidRPr="00952C16">
        <w:rPr>
          <w:i/>
          <w:sz w:val="22"/>
          <w:szCs w:val="22"/>
        </w:rPr>
        <w:t>View Corridors</w:t>
      </w:r>
    </w:p>
    <w:p w:rsidR="001F5BB1" w:rsidRPr="00952C16" w:rsidRDefault="001F5BB1" w:rsidP="00952C16">
      <w:pPr>
        <w:widowControl/>
        <w:autoSpaceDE/>
        <w:autoSpaceDN/>
        <w:adjustRightInd/>
        <w:rPr>
          <w:i/>
          <w:sz w:val="22"/>
          <w:szCs w:val="22"/>
        </w:rPr>
      </w:pPr>
      <w:r w:rsidRPr="001F5BB1">
        <w:rPr>
          <w:sz w:val="22"/>
          <w:szCs w:val="22"/>
        </w:rPr>
        <w:t xml:space="preserve">The proposed development </w:t>
      </w:r>
      <w:r>
        <w:rPr>
          <w:sz w:val="22"/>
          <w:szCs w:val="22"/>
        </w:rPr>
        <w:t xml:space="preserve">is not anticipated to have these types of </w:t>
      </w:r>
      <w:r w:rsidRPr="001F5BB1">
        <w:rPr>
          <w:sz w:val="22"/>
          <w:szCs w:val="22"/>
        </w:rPr>
        <w:t>impacts</w:t>
      </w:r>
      <w:r>
        <w:rPr>
          <w:i/>
          <w:sz w:val="22"/>
          <w:szCs w:val="22"/>
        </w:rPr>
        <w:t>.</w:t>
      </w:r>
    </w:p>
    <w:p w:rsidR="00952C16" w:rsidRPr="00D05197" w:rsidRDefault="00952C16" w:rsidP="00952C16">
      <w:pPr>
        <w:widowControl/>
        <w:autoSpaceDE/>
        <w:autoSpaceDN/>
        <w:adjustRightInd/>
        <w:ind w:left="1800"/>
        <w:rPr>
          <w:sz w:val="16"/>
          <w:szCs w:val="16"/>
        </w:rPr>
      </w:pPr>
    </w:p>
    <w:p w:rsidR="00954198" w:rsidRPr="00952C16" w:rsidRDefault="00954198" w:rsidP="00952C16">
      <w:pPr>
        <w:widowControl/>
        <w:autoSpaceDE/>
        <w:autoSpaceDN/>
        <w:adjustRightInd/>
        <w:rPr>
          <w:i/>
          <w:sz w:val="22"/>
          <w:szCs w:val="22"/>
        </w:rPr>
      </w:pPr>
      <w:r w:rsidRPr="00952C16">
        <w:rPr>
          <w:i/>
          <w:sz w:val="22"/>
          <w:szCs w:val="22"/>
        </w:rPr>
        <w:t xml:space="preserve">Historic Resources </w:t>
      </w:r>
    </w:p>
    <w:p w:rsidR="00180D44" w:rsidRPr="00D211D7" w:rsidRDefault="00180D44" w:rsidP="00180D44">
      <w:pPr>
        <w:widowControl/>
        <w:rPr>
          <w:sz w:val="22"/>
          <w:szCs w:val="22"/>
        </w:rPr>
      </w:pPr>
      <w:r w:rsidRPr="00D211D7">
        <w:rPr>
          <w:sz w:val="22"/>
          <w:szCs w:val="22"/>
        </w:rPr>
        <w:t>The site Plan ordinance includes the following standard in respect of Historic Resources.  The proposal abuts the West End Historic District at the north end of the narrow parcel and the Historic Preservation Program Manager has been requested to comment on the proposals in the context of this requirement.</w:t>
      </w:r>
    </w:p>
    <w:p w:rsidR="00180D44" w:rsidRPr="003D3784" w:rsidRDefault="00180D44" w:rsidP="00180D44">
      <w:pPr>
        <w:widowControl/>
        <w:rPr>
          <w:b/>
          <w:i/>
          <w:sz w:val="16"/>
          <w:szCs w:val="16"/>
        </w:rPr>
      </w:pPr>
    </w:p>
    <w:p w:rsidR="00180D44" w:rsidRPr="003D3784" w:rsidRDefault="00180D44" w:rsidP="00180D44">
      <w:pPr>
        <w:widowControl/>
        <w:autoSpaceDE/>
        <w:autoSpaceDN/>
        <w:adjustRightInd/>
        <w:ind w:left="720"/>
        <w:rPr>
          <w:rFonts w:ascii="Segoe UI" w:hAnsi="Segoe UI" w:cs="Segoe UI"/>
          <w:sz w:val="22"/>
          <w:szCs w:val="22"/>
        </w:rPr>
      </w:pPr>
      <w:r w:rsidRPr="003D3784">
        <w:rPr>
          <w:rFonts w:ascii="Segoe UI" w:hAnsi="Segoe UI" w:cs="Segoe UI"/>
          <w:sz w:val="22"/>
          <w:szCs w:val="22"/>
        </w:rPr>
        <w:lastRenderedPageBreak/>
        <w:t>14-526 (d) 5 b:</w:t>
      </w:r>
    </w:p>
    <w:p w:rsidR="00180D44" w:rsidRPr="003D3784" w:rsidRDefault="00180D44" w:rsidP="00180D44">
      <w:pPr>
        <w:widowControl/>
        <w:autoSpaceDE/>
        <w:autoSpaceDN/>
        <w:adjustRightInd/>
        <w:ind w:left="720"/>
        <w:rPr>
          <w:rFonts w:ascii="Calibri" w:hAnsi="Calibri" w:cs="Calibri"/>
          <w:bCs/>
          <w:i/>
          <w:sz w:val="22"/>
          <w:szCs w:val="22"/>
        </w:rPr>
      </w:pPr>
      <w:r w:rsidRPr="003D3784">
        <w:rPr>
          <w:rFonts w:ascii="Calibri" w:hAnsi="Calibri" w:cs="Calibri"/>
          <w:bCs/>
          <w:i/>
          <w:sz w:val="22"/>
          <w:szCs w:val="22"/>
        </w:rPr>
        <w:t>Development adjacent to designated landmarks, historic districts or historic landscape districts: when any part of a proposed development is within one hundred (100) feet of any designated landmark, historic district or historic landscape district, such development shall be generally compatible with the major character-defining elements of the landmark or portion of the district in the immediate vicinity of the proposed development. Character-defining elements of landmarks and historic districts are identified in the historic resources inventory and respective historic district designation reports For the purposes of this provision, “compatible” design shall be defined as design which respects the established building patterns and visual characteristics that exist in a given setting and, at the same time, is a distinct product of its own time. To aid the planning board in its deliberations, historic preservation staff shall provide a written analysis of the proposed development’s immediate context, identifying the major character-defining elements and any established building patterns that characterize the context;</w:t>
      </w:r>
    </w:p>
    <w:p w:rsidR="00180D44" w:rsidRPr="003D3784" w:rsidRDefault="00180D44" w:rsidP="00180D44">
      <w:pPr>
        <w:widowControl/>
        <w:autoSpaceDE/>
        <w:autoSpaceDN/>
        <w:adjustRightInd/>
        <w:ind w:left="720"/>
        <w:rPr>
          <w:rFonts w:ascii="Calibri" w:hAnsi="Calibri" w:cs="Calibri"/>
          <w:i/>
          <w:sz w:val="16"/>
          <w:szCs w:val="16"/>
        </w:rPr>
      </w:pPr>
    </w:p>
    <w:p w:rsidR="00180D44" w:rsidRDefault="00180D44" w:rsidP="00180D44">
      <w:pPr>
        <w:widowControl/>
        <w:rPr>
          <w:sz w:val="22"/>
          <w:szCs w:val="22"/>
        </w:rPr>
      </w:pPr>
      <w:r w:rsidRPr="00D211D7">
        <w:rPr>
          <w:sz w:val="22"/>
          <w:szCs w:val="22"/>
        </w:rPr>
        <w:t>Deborah Andrews, Historic Preservation Program Manager has provided a detailed narrative describing the character of the area and her comments on the proposed new townhomes development (</w:t>
      </w:r>
      <w:r w:rsidRPr="00D211D7">
        <w:rPr>
          <w:sz w:val="22"/>
          <w:szCs w:val="22"/>
          <w:u w:val="single"/>
        </w:rPr>
        <w:t>Attachment 6</w:t>
      </w:r>
      <w:r w:rsidRPr="00D211D7">
        <w:rPr>
          <w:sz w:val="22"/>
          <w:szCs w:val="22"/>
        </w:rPr>
        <w:t xml:space="preserve">).  She has suggested that photomontages of the building from other vantage points would be helpful in assessing its impact, and concludes that the location of the building on the site away from the street </w:t>
      </w:r>
      <w:r w:rsidRPr="00D211D7">
        <w:rPr>
          <w:sz w:val="22"/>
          <w:szCs w:val="22"/>
          <w:u w:val="single"/>
        </w:rPr>
        <w:t>is</w:t>
      </w:r>
      <w:r w:rsidRPr="00D211D7">
        <w:rPr>
          <w:sz w:val="22"/>
          <w:szCs w:val="22"/>
        </w:rPr>
        <w:t xml:space="preserve"> </w:t>
      </w:r>
      <w:r w:rsidRPr="00D211D7">
        <w:rPr>
          <w:sz w:val="22"/>
          <w:szCs w:val="22"/>
          <w:u w:val="single"/>
        </w:rPr>
        <w:t>not</w:t>
      </w:r>
      <w:r w:rsidRPr="00D211D7">
        <w:rPr>
          <w:sz w:val="22"/>
          <w:szCs w:val="22"/>
        </w:rPr>
        <w:t xml:space="preserve"> compatible with the Historic District character, and that the contemporary architectural design </w:t>
      </w:r>
      <w:r w:rsidRPr="00D211D7">
        <w:rPr>
          <w:sz w:val="22"/>
          <w:szCs w:val="22"/>
          <w:u w:val="single"/>
        </w:rPr>
        <w:t>is</w:t>
      </w:r>
      <w:r w:rsidRPr="00D211D7">
        <w:rPr>
          <w:sz w:val="22"/>
          <w:szCs w:val="22"/>
        </w:rPr>
        <w:t xml:space="preserve"> compatible</w:t>
      </w:r>
      <w:r w:rsidR="00D211D7">
        <w:rPr>
          <w:sz w:val="22"/>
          <w:szCs w:val="22"/>
        </w:rPr>
        <w:t>.</w:t>
      </w:r>
    </w:p>
    <w:p w:rsidR="00D211D7" w:rsidRDefault="00D211D7" w:rsidP="00180D44">
      <w:pPr>
        <w:widowControl/>
        <w:rPr>
          <w:sz w:val="22"/>
          <w:szCs w:val="22"/>
        </w:rPr>
      </w:pPr>
    </w:p>
    <w:p w:rsidR="00180D44" w:rsidRPr="00D211D7" w:rsidRDefault="00D211D7" w:rsidP="00180D44">
      <w:pPr>
        <w:widowControl/>
        <w:rPr>
          <w:sz w:val="22"/>
          <w:szCs w:val="22"/>
        </w:rPr>
      </w:pPr>
      <w:r>
        <w:rPr>
          <w:sz w:val="22"/>
          <w:szCs w:val="22"/>
        </w:rPr>
        <w:t xml:space="preserve">No further comment has been requested of </w:t>
      </w:r>
      <w:proofErr w:type="spellStart"/>
      <w:r>
        <w:rPr>
          <w:sz w:val="22"/>
          <w:szCs w:val="22"/>
        </w:rPr>
        <w:t>Ms</w:t>
      </w:r>
      <w:proofErr w:type="spellEnd"/>
      <w:r>
        <w:rPr>
          <w:sz w:val="22"/>
          <w:szCs w:val="22"/>
        </w:rPr>
        <w:t xml:space="preserve"> Andrews as the proposals have not been revised, but she was involved in the discussions regarding the edge treatment and has informally confirmed that </w:t>
      </w:r>
      <w:r w:rsidR="00D05197">
        <w:rPr>
          <w:sz w:val="22"/>
          <w:szCs w:val="22"/>
        </w:rPr>
        <w:t xml:space="preserve">in this respect </w:t>
      </w:r>
      <w:r>
        <w:rPr>
          <w:sz w:val="22"/>
          <w:szCs w:val="22"/>
        </w:rPr>
        <w:t>the Final Plan proposals are an improvement.</w:t>
      </w:r>
    </w:p>
    <w:p w:rsidR="00180D44" w:rsidRPr="00180D44" w:rsidRDefault="00180D44" w:rsidP="00180D44">
      <w:pPr>
        <w:widowControl/>
        <w:autoSpaceDE/>
        <w:autoSpaceDN/>
        <w:adjustRightInd/>
        <w:rPr>
          <w:sz w:val="22"/>
          <w:szCs w:val="22"/>
        </w:rPr>
      </w:pPr>
    </w:p>
    <w:p w:rsidR="00954198" w:rsidRDefault="00954198" w:rsidP="00952C16">
      <w:pPr>
        <w:widowControl/>
        <w:autoSpaceDE/>
        <w:autoSpaceDN/>
        <w:adjustRightInd/>
        <w:rPr>
          <w:i/>
          <w:sz w:val="22"/>
          <w:szCs w:val="22"/>
        </w:rPr>
      </w:pPr>
      <w:r w:rsidRPr="00952C16">
        <w:rPr>
          <w:i/>
          <w:sz w:val="22"/>
          <w:szCs w:val="22"/>
        </w:rPr>
        <w:t>Exterior Lighting</w:t>
      </w:r>
    </w:p>
    <w:p w:rsidR="00DC46E0" w:rsidRDefault="00DC46E0" w:rsidP="00952C16">
      <w:pPr>
        <w:widowControl/>
        <w:autoSpaceDE/>
        <w:autoSpaceDN/>
        <w:adjustRightInd/>
        <w:rPr>
          <w:sz w:val="22"/>
          <w:szCs w:val="22"/>
        </w:rPr>
      </w:pPr>
      <w:r>
        <w:rPr>
          <w:sz w:val="22"/>
          <w:szCs w:val="22"/>
        </w:rPr>
        <w:t xml:space="preserve">The </w:t>
      </w:r>
      <w:r w:rsidR="00FB2736">
        <w:rPr>
          <w:sz w:val="22"/>
          <w:szCs w:val="22"/>
        </w:rPr>
        <w:t>F</w:t>
      </w:r>
      <w:r>
        <w:rPr>
          <w:sz w:val="22"/>
          <w:szCs w:val="22"/>
        </w:rPr>
        <w:t>inal Plan submission included a photometric plan and associated specific</w:t>
      </w:r>
      <w:r w:rsidR="008E7318">
        <w:rPr>
          <w:sz w:val="22"/>
          <w:szCs w:val="22"/>
        </w:rPr>
        <w:t>ation</w:t>
      </w:r>
      <w:r>
        <w:rPr>
          <w:sz w:val="22"/>
          <w:szCs w:val="22"/>
        </w:rPr>
        <w:t xml:space="preserve"> </w:t>
      </w:r>
      <w:r w:rsidR="008E7318">
        <w:rPr>
          <w:sz w:val="22"/>
          <w:szCs w:val="22"/>
        </w:rPr>
        <w:t>(</w:t>
      </w:r>
      <w:r w:rsidR="008E7318" w:rsidRPr="008E7318">
        <w:rPr>
          <w:sz w:val="22"/>
          <w:szCs w:val="22"/>
          <w:u w:val="single"/>
        </w:rPr>
        <w:t xml:space="preserve">Attachment </w:t>
      </w:r>
      <w:r w:rsidR="00D211D7">
        <w:rPr>
          <w:sz w:val="22"/>
          <w:szCs w:val="22"/>
          <w:u w:val="single"/>
        </w:rPr>
        <w:t xml:space="preserve"> </w:t>
      </w:r>
      <w:r w:rsidR="008E7318" w:rsidRPr="008E7318">
        <w:rPr>
          <w:sz w:val="22"/>
          <w:szCs w:val="22"/>
          <w:u w:val="single"/>
        </w:rPr>
        <w:t>H and O.17</w:t>
      </w:r>
      <w:r w:rsidR="008E7318">
        <w:rPr>
          <w:sz w:val="22"/>
          <w:szCs w:val="22"/>
        </w:rPr>
        <w:t>)</w:t>
      </w:r>
      <w:r>
        <w:rPr>
          <w:sz w:val="22"/>
          <w:szCs w:val="22"/>
        </w:rPr>
        <w:t xml:space="preserve">.  </w:t>
      </w:r>
      <w:r w:rsidR="008E7318">
        <w:rPr>
          <w:sz w:val="22"/>
          <w:szCs w:val="22"/>
        </w:rPr>
        <w:t>T</w:t>
      </w:r>
      <w:r>
        <w:rPr>
          <w:sz w:val="22"/>
          <w:szCs w:val="22"/>
        </w:rPr>
        <w:t>he proposals included 16 small accent lights pointing up into</w:t>
      </w:r>
      <w:r w:rsidR="003B45FB">
        <w:rPr>
          <w:sz w:val="22"/>
          <w:szCs w:val="22"/>
        </w:rPr>
        <w:t xml:space="preserve"> the trees</w:t>
      </w:r>
      <w:r>
        <w:rPr>
          <w:sz w:val="22"/>
          <w:szCs w:val="22"/>
        </w:rPr>
        <w:t xml:space="preserve"> around the site which</w:t>
      </w:r>
      <w:r w:rsidR="008E7318">
        <w:rPr>
          <w:sz w:val="22"/>
          <w:szCs w:val="22"/>
        </w:rPr>
        <w:t xml:space="preserve"> </w:t>
      </w:r>
      <w:r>
        <w:rPr>
          <w:sz w:val="22"/>
          <w:szCs w:val="22"/>
        </w:rPr>
        <w:t>did not</w:t>
      </w:r>
      <w:r w:rsidR="008E7318">
        <w:rPr>
          <w:sz w:val="22"/>
          <w:szCs w:val="22"/>
        </w:rPr>
        <w:t xml:space="preserve"> meet city </w:t>
      </w:r>
      <w:r>
        <w:rPr>
          <w:sz w:val="22"/>
          <w:szCs w:val="22"/>
        </w:rPr>
        <w:t xml:space="preserve">standards </w:t>
      </w:r>
      <w:r w:rsidR="008E7318">
        <w:rPr>
          <w:sz w:val="22"/>
          <w:szCs w:val="22"/>
        </w:rPr>
        <w:t xml:space="preserve">and did not provide any lighting for the pedestrian walkway into the site nor the parking area </w:t>
      </w:r>
      <w:r>
        <w:rPr>
          <w:sz w:val="22"/>
          <w:szCs w:val="22"/>
        </w:rPr>
        <w:t>(see st</w:t>
      </w:r>
      <w:r w:rsidR="008E7318">
        <w:rPr>
          <w:sz w:val="22"/>
          <w:szCs w:val="22"/>
        </w:rPr>
        <w:t>a</w:t>
      </w:r>
      <w:r>
        <w:rPr>
          <w:sz w:val="22"/>
          <w:szCs w:val="22"/>
        </w:rPr>
        <w:t>ff com</w:t>
      </w:r>
      <w:r w:rsidR="008E7318">
        <w:rPr>
          <w:sz w:val="22"/>
          <w:szCs w:val="22"/>
        </w:rPr>
        <w:t xml:space="preserve">ments in </w:t>
      </w:r>
      <w:r w:rsidR="008E7318" w:rsidRPr="00FB2736">
        <w:rPr>
          <w:sz w:val="22"/>
          <w:szCs w:val="22"/>
          <w:u w:val="single"/>
        </w:rPr>
        <w:t>A</w:t>
      </w:r>
      <w:r w:rsidRPr="00FB2736">
        <w:rPr>
          <w:sz w:val="22"/>
          <w:szCs w:val="22"/>
          <w:u w:val="single"/>
        </w:rPr>
        <w:t xml:space="preserve">ttachment </w:t>
      </w:r>
      <w:r w:rsidR="00FB2736" w:rsidRPr="00FB2736">
        <w:rPr>
          <w:sz w:val="22"/>
          <w:szCs w:val="22"/>
          <w:u w:val="single"/>
        </w:rPr>
        <w:t>11</w:t>
      </w:r>
      <w:r>
        <w:rPr>
          <w:sz w:val="22"/>
          <w:szCs w:val="22"/>
        </w:rPr>
        <w:t>).</w:t>
      </w:r>
    </w:p>
    <w:p w:rsidR="00DC46E0" w:rsidRPr="00D211D7" w:rsidRDefault="00DC46E0" w:rsidP="00952C16">
      <w:pPr>
        <w:widowControl/>
        <w:autoSpaceDE/>
        <w:autoSpaceDN/>
        <w:adjustRightInd/>
        <w:rPr>
          <w:sz w:val="16"/>
          <w:szCs w:val="16"/>
        </w:rPr>
      </w:pPr>
    </w:p>
    <w:p w:rsidR="00FB2736" w:rsidRDefault="00DC46E0" w:rsidP="00952C16">
      <w:pPr>
        <w:widowControl/>
        <w:autoSpaceDE/>
        <w:autoSpaceDN/>
        <w:adjustRightInd/>
        <w:rPr>
          <w:sz w:val="22"/>
          <w:szCs w:val="22"/>
        </w:rPr>
      </w:pPr>
      <w:r>
        <w:rPr>
          <w:sz w:val="22"/>
          <w:szCs w:val="22"/>
        </w:rPr>
        <w:t xml:space="preserve">The applicant has submitted a revised and final photometric plan in </w:t>
      </w:r>
      <w:r w:rsidR="00FB2736">
        <w:rPr>
          <w:sz w:val="22"/>
          <w:szCs w:val="22"/>
          <w:u w:val="single"/>
        </w:rPr>
        <w:t>A</w:t>
      </w:r>
      <w:r w:rsidRPr="00FB2736">
        <w:rPr>
          <w:sz w:val="22"/>
          <w:szCs w:val="22"/>
          <w:u w:val="single"/>
        </w:rPr>
        <w:t xml:space="preserve">ttachment </w:t>
      </w:r>
      <w:r w:rsidR="00FB2736" w:rsidRPr="00FB2736">
        <w:rPr>
          <w:sz w:val="22"/>
          <w:szCs w:val="22"/>
          <w:u w:val="single"/>
        </w:rPr>
        <w:t>O.18</w:t>
      </w:r>
      <w:r>
        <w:rPr>
          <w:sz w:val="22"/>
          <w:szCs w:val="22"/>
        </w:rPr>
        <w:t xml:space="preserve"> </w:t>
      </w:r>
      <w:r w:rsidR="00FB2736">
        <w:rPr>
          <w:sz w:val="22"/>
          <w:szCs w:val="22"/>
        </w:rPr>
        <w:t xml:space="preserve">(specs in </w:t>
      </w:r>
      <w:r w:rsidR="00FB2736" w:rsidRPr="00D211D7">
        <w:rPr>
          <w:sz w:val="22"/>
          <w:szCs w:val="22"/>
          <w:u w:val="single"/>
        </w:rPr>
        <w:t>A</w:t>
      </w:r>
      <w:r w:rsidR="003B45FB" w:rsidRPr="00D211D7">
        <w:rPr>
          <w:sz w:val="22"/>
          <w:szCs w:val="22"/>
          <w:u w:val="single"/>
        </w:rPr>
        <w:t xml:space="preserve">ttachment </w:t>
      </w:r>
      <w:r w:rsidR="00FB2736" w:rsidRPr="00D211D7">
        <w:rPr>
          <w:sz w:val="22"/>
          <w:szCs w:val="22"/>
          <w:u w:val="single"/>
        </w:rPr>
        <w:t>M</w:t>
      </w:r>
      <w:r w:rsidR="00FB2736">
        <w:rPr>
          <w:sz w:val="22"/>
          <w:szCs w:val="22"/>
        </w:rPr>
        <w:t>.</w:t>
      </w:r>
      <w:r w:rsidR="003B45FB">
        <w:rPr>
          <w:sz w:val="22"/>
          <w:szCs w:val="22"/>
        </w:rPr>
        <w:t xml:space="preserve"> along with response to staff com</w:t>
      </w:r>
      <w:r w:rsidR="00FB2736">
        <w:rPr>
          <w:sz w:val="22"/>
          <w:szCs w:val="22"/>
        </w:rPr>
        <w:t>m</w:t>
      </w:r>
      <w:r w:rsidR="003B45FB">
        <w:rPr>
          <w:sz w:val="22"/>
          <w:szCs w:val="22"/>
        </w:rPr>
        <w:t xml:space="preserve">ents), </w:t>
      </w:r>
      <w:r>
        <w:rPr>
          <w:sz w:val="22"/>
          <w:szCs w:val="22"/>
        </w:rPr>
        <w:t xml:space="preserve">which </w:t>
      </w:r>
      <w:r w:rsidR="00FB2736">
        <w:rPr>
          <w:sz w:val="22"/>
          <w:szCs w:val="22"/>
        </w:rPr>
        <w:t>removes all of accent lights and proposes full cut-off lights as listed:</w:t>
      </w:r>
    </w:p>
    <w:p w:rsidR="00FB2736" w:rsidRPr="00FB2736" w:rsidRDefault="00FB2736" w:rsidP="00952C16">
      <w:pPr>
        <w:widowControl/>
        <w:autoSpaceDE/>
        <w:autoSpaceDN/>
        <w:adjustRightInd/>
        <w:rPr>
          <w:sz w:val="16"/>
          <w:szCs w:val="16"/>
        </w:rPr>
      </w:pPr>
    </w:p>
    <w:p w:rsidR="00FB2736" w:rsidRDefault="00FB2736" w:rsidP="00FB2736">
      <w:pPr>
        <w:widowControl/>
        <w:numPr>
          <w:ilvl w:val="0"/>
          <w:numId w:val="12"/>
        </w:numPr>
        <w:autoSpaceDE/>
        <w:autoSpaceDN/>
        <w:adjustRightInd/>
        <w:rPr>
          <w:sz w:val="22"/>
          <w:szCs w:val="22"/>
        </w:rPr>
      </w:pPr>
      <w:r>
        <w:rPr>
          <w:sz w:val="22"/>
          <w:szCs w:val="22"/>
        </w:rPr>
        <w:t>2</w:t>
      </w:r>
      <w:r w:rsidR="003B45FB">
        <w:rPr>
          <w:sz w:val="22"/>
          <w:szCs w:val="22"/>
        </w:rPr>
        <w:t xml:space="preserve"> pole LED lights in the parking lot</w:t>
      </w:r>
      <w:r>
        <w:rPr>
          <w:sz w:val="22"/>
          <w:szCs w:val="22"/>
        </w:rPr>
        <w:t>;</w:t>
      </w:r>
    </w:p>
    <w:p w:rsidR="00FB2736" w:rsidRDefault="003B45FB" w:rsidP="00FB2736">
      <w:pPr>
        <w:widowControl/>
        <w:numPr>
          <w:ilvl w:val="0"/>
          <w:numId w:val="12"/>
        </w:numPr>
        <w:autoSpaceDE/>
        <w:autoSpaceDN/>
        <w:adjustRightInd/>
        <w:rPr>
          <w:sz w:val="22"/>
          <w:szCs w:val="22"/>
        </w:rPr>
      </w:pPr>
      <w:r>
        <w:rPr>
          <w:sz w:val="22"/>
          <w:szCs w:val="22"/>
        </w:rPr>
        <w:t>3 bollard lights adjacent to the new bui</w:t>
      </w:r>
      <w:r w:rsidR="00FB2736">
        <w:rPr>
          <w:sz w:val="22"/>
          <w:szCs w:val="22"/>
        </w:rPr>
        <w:t>l</w:t>
      </w:r>
      <w:r>
        <w:rPr>
          <w:sz w:val="22"/>
          <w:szCs w:val="22"/>
        </w:rPr>
        <w:t>d</w:t>
      </w:r>
      <w:r w:rsidR="00FB2736">
        <w:rPr>
          <w:sz w:val="22"/>
          <w:szCs w:val="22"/>
        </w:rPr>
        <w:t>i</w:t>
      </w:r>
      <w:r>
        <w:rPr>
          <w:sz w:val="22"/>
          <w:szCs w:val="22"/>
        </w:rPr>
        <w:t>ng</w:t>
      </w:r>
      <w:r w:rsidR="00FB2736">
        <w:rPr>
          <w:sz w:val="22"/>
          <w:szCs w:val="22"/>
        </w:rPr>
        <w:t>;</w:t>
      </w:r>
    </w:p>
    <w:p w:rsidR="00FB2736" w:rsidRDefault="003B45FB" w:rsidP="00FB2736">
      <w:pPr>
        <w:widowControl/>
        <w:numPr>
          <w:ilvl w:val="0"/>
          <w:numId w:val="12"/>
        </w:numPr>
        <w:autoSpaceDE/>
        <w:autoSpaceDN/>
        <w:adjustRightInd/>
        <w:rPr>
          <w:sz w:val="22"/>
          <w:szCs w:val="22"/>
        </w:rPr>
      </w:pPr>
      <w:r>
        <w:rPr>
          <w:sz w:val="22"/>
          <w:szCs w:val="22"/>
        </w:rPr>
        <w:t xml:space="preserve">12 planter-mounted </w:t>
      </w:r>
      <w:proofErr w:type="spellStart"/>
      <w:r>
        <w:rPr>
          <w:sz w:val="22"/>
          <w:szCs w:val="22"/>
        </w:rPr>
        <w:t>steplights</w:t>
      </w:r>
      <w:proofErr w:type="spellEnd"/>
      <w:r w:rsidR="00BA242F">
        <w:rPr>
          <w:sz w:val="22"/>
          <w:szCs w:val="22"/>
        </w:rPr>
        <w:t xml:space="preserve"> along the narrow access walkway to the entrances to the new un</w:t>
      </w:r>
      <w:r w:rsidR="00FB2736">
        <w:rPr>
          <w:sz w:val="22"/>
          <w:szCs w:val="22"/>
        </w:rPr>
        <w:t>its;</w:t>
      </w:r>
    </w:p>
    <w:p w:rsidR="00DC46E0" w:rsidRDefault="003B45FB" w:rsidP="00FB2736">
      <w:pPr>
        <w:widowControl/>
        <w:numPr>
          <w:ilvl w:val="0"/>
          <w:numId w:val="12"/>
        </w:numPr>
        <w:autoSpaceDE/>
        <w:autoSpaceDN/>
        <w:adjustRightInd/>
        <w:rPr>
          <w:sz w:val="22"/>
          <w:szCs w:val="22"/>
        </w:rPr>
      </w:pPr>
      <w:r>
        <w:rPr>
          <w:sz w:val="22"/>
          <w:szCs w:val="22"/>
        </w:rPr>
        <w:t>1 wall m</w:t>
      </w:r>
      <w:r w:rsidR="00FB2736">
        <w:rPr>
          <w:sz w:val="22"/>
          <w:szCs w:val="22"/>
        </w:rPr>
        <w:t>ounted</w:t>
      </w:r>
      <w:r>
        <w:rPr>
          <w:sz w:val="22"/>
          <w:szCs w:val="22"/>
        </w:rPr>
        <w:t xml:space="preserve"> light</w:t>
      </w:r>
      <w:r w:rsidR="00FB2736">
        <w:rPr>
          <w:sz w:val="22"/>
          <w:szCs w:val="22"/>
        </w:rPr>
        <w:t xml:space="preserve"> </w:t>
      </w:r>
      <w:r>
        <w:rPr>
          <w:sz w:val="22"/>
          <w:szCs w:val="22"/>
        </w:rPr>
        <w:t>in</w:t>
      </w:r>
      <w:r w:rsidR="00FB2736">
        <w:rPr>
          <w:sz w:val="22"/>
          <w:szCs w:val="22"/>
        </w:rPr>
        <w:t xml:space="preserve"> </w:t>
      </w:r>
      <w:r>
        <w:rPr>
          <w:sz w:val="22"/>
          <w:szCs w:val="22"/>
        </w:rPr>
        <w:t>the bicycle park</w:t>
      </w:r>
      <w:r w:rsidR="00FB2736">
        <w:rPr>
          <w:sz w:val="22"/>
          <w:szCs w:val="22"/>
        </w:rPr>
        <w:t>ing</w:t>
      </w:r>
      <w:r>
        <w:rPr>
          <w:sz w:val="22"/>
          <w:szCs w:val="22"/>
        </w:rPr>
        <w:t xml:space="preserve"> area</w:t>
      </w:r>
      <w:r w:rsidR="00FB2736">
        <w:rPr>
          <w:sz w:val="22"/>
          <w:szCs w:val="22"/>
        </w:rPr>
        <w:t>.</w:t>
      </w:r>
    </w:p>
    <w:p w:rsidR="003B45FB" w:rsidRDefault="003B45FB" w:rsidP="00952C16">
      <w:pPr>
        <w:widowControl/>
        <w:autoSpaceDE/>
        <w:autoSpaceDN/>
        <w:adjustRightInd/>
        <w:rPr>
          <w:sz w:val="22"/>
          <w:szCs w:val="22"/>
        </w:rPr>
      </w:pPr>
    </w:p>
    <w:p w:rsidR="00FB2736" w:rsidRDefault="003B45FB" w:rsidP="00952C16">
      <w:pPr>
        <w:widowControl/>
        <w:autoSpaceDE/>
        <w:autoSpaceDN/>
        <w:adjustRightInd/>
        <w:rPr>
          <w:sz w:val="22"/>
          <w:szCs w:val="22"/>
        </w:rPr>
      </w:pPr>
      <w:r>
        <w:rPr>
          <w:sz w:val="22"/>
          <w:szCs w:val="22"/>
        </w:rPr>
        <w:t>The</w:t>
      </w:r>
      <w:r w:rsidR="00FB2736">
        <w:rPr>
          <w:sz w:val="22"/>
          <w:szCs w:val="22"/>
        </w:rPr>
        <w:t xml:space="preserve">se final lighting proposals provide adequate lighting over </w:t>
      </w:r>
      <w:r w:rsidR="00D211D7">
        <w:rPr>
          <w:sz w:val="22"/>
          <w:szCs w:val="22"/>
        </w:rPr>
        <w:t xml:space="preserve">all of </w:t>
      </w:r>
      <w:r w:rsidR="00FB2736">
        <w:rPr>
          <w:sz w:val="22"/>
          <w:szCs w:val="22"/>
        </w:rPr>
        <w:t xml:space="preserve">the </w:t>
      </w:r>
      <w:r w:rsidR="00D211D7">
        <w:rPr>
          <w:sz w:val="22"/>
          <w:szCs w:val="22"/>
        </w:rPr>
        <w:t xml:space="preserve">internal </w:t>
      </w:r>
      <w:r w:rsidR="00FB2736">
        <w:rPr>
          <w:sz w:val="22"/>
          <w:szCs w:val="22"/>
        </w:rPr>
        <w:t xml:space="preserve">pedestrian walkways and parking lot drive aisle and </w:t>
      </w:r>
      <w:r w:rsidR="00D211D7">
        <w:rPr>
          <w:sz w:val="22"/>
          <w:szCs w:val="22"/>
        </w:rPr>
        <w:t xml:space="preserve">are </w:t>
      </w:r>
      <w:r w:rsidR="00FB2736">
        <w:rPr>
          <w:sz w:val="22"/>
          <w:szCs w:val="22"/>
        </w:rPr>
        <w:t xml:space="preserve">acceptable.  </w:t>
      </w:r>
    </w:p>
    <w:p w:rsidR="00FB2736" w:rsidRDefault="00FB2736" w:rsidP="00952C16">
      <w:pPr>
        <w:widowControl/>
        <w:autoSpaceDE/>
        <w:autoSpaceDN/>
        <w:adjustRightInd/>
        <w:rPr>
          <w:sz w:val="22"/>
          <w:szCs w:val="22"/>
        </w:rPr>
      </w:pPr>
    </w:p>
    <w:p w:rsidR="003B45FB" w:rsidRPr="00D211D7" w:rsidRDefault="00FB2736" w:rsidP="00952C16">
      <w:pPr>
        <w:widowControl/>
        <w:autoSpaceDE/>
        <w:autoSpaceDN/>
        <w:adjustRightInd/>
        <w:rPr>
          <w:sz w:val="22"/>
          <w:szCs w:val="22"/>
          <w:u w:val="single"/>
        </w:rPr>
      </w:pPr>
      <w:r>
        <w:rPr>
          <w:sz w:val="22"/>
          <w:szCs w:val="22"/>
        </w:rPr>
        <w:t>The</w:t>
      </w:r>
      <w:r w:rsidR="003B45FB">
        <w:rPr>
          <w:sz w:val="22"/>
          <w:szCs w:val="22"/>
        </w:rPr>
        <w:t xml:space="preserve"> photometric does not include the light levels for the</w:t>
      </w:r>
      <w:r>
        <w:rPr>
          <w:sz w:val="22"/>
          <w:szCs w:val="22"/>
        </w:rPr>
        <w:t xml:space="preserve"> (unspecified) </w:t>
      </w:r>
      <w:r w:rsidR="003B45FB">
        <w:rPr>
          <w:sz w:val="22"/>
          <w:szCs w:val="22"/>
        </w:rPr>
        <w:t xml:space="preserve"> building mounted (occupant </w:t>
      </w:r>
      <w:r w:rsidR="00BA242F">
        <w:rPr>
          <w:sz w:val="22"/>
          <w:szCs w:val="22"/>
        </w:rPr>
        <w:t>controlled)</w:t>
      </w:r>
      <w:r w:rsidR="003B45FB">
        <w:rPr>
          <w:sz w:val="22"/>
          <w:szCs w:val="22"/>
        </w:rPr>
        <w:t xml:space="preserve"> lighting </w:t>
      </w:r>
      <w:r w:rsidR="00BA242F">
        <w:rPr>
          <w:sz w:val="22"/>
          <w:szCs w:val="22"/>
        </w:rPr>
        <w:t xml:space="preserve">and </w:t>
      </w:r>
      <w:r w:rsidR="00BB5D53">
        <w:rPr>
          <w:sz w:val="22"/>
          <w:szCs w:val="22"/>
        </w:rPr>
        <w:t xml:space="preserve">staff </w:t>
      </w:r>
      <w:r w:rsidR="00BB5D53" w:rsidRPr="00D211D7">
        <w:rPr>
          <w:sz w:val="22"/>
          <w:szCs w:val="22"/>
          <w:u w:val="single"/>
        </w:rPr>
        <w:t xml:space="preserve">suggest </w:t>
      </w:r>
      <w:r w:rsidR="00BA242F" w:rsidRPr="00D211D7">
        <w:rPr>
          <w:sz w:val="22"/>
          <w:szCs w:val="22"/>
          <w:u w:val="single"/>
        </w:rPr>
        <w:t xml:space="preserve"> a condition  th</w:t>
      </w:r>
      <w:r w:rsidRPr="00D211D7">
        <w:rPr>
          <w:sz w:val="22"/>
          <w:szCs w:val="22"/>
          <w:u w:val="single"/>
        </w:rPr>
        <w:t>at requires these to meet city s</w:t>
      </w:r>
      <w:r w:rsidR="00BA242F" w:rsidRPr="00D211D7">
        <w:rPr>
          <w:sz w:val="22"/>
          <w:szCs w:val="22"/>
          <w:u w:val="single"/>
        </w:rPr>
        <w:t xml:space="preserve">tandards, since they could be visible to </w:t>
      </w:r>
      <w:r w:rsidRPr="00D211D7">
        <w:rPr>
          <w:sz w:val="22"/>
          <w:szCs w:val="22"/>
          <w:u w:val="single"/>
        </w:rPr>
        <w:t xml:space="preserve">the </w:t>
      </w:r>
      <w:r w:rsidR="00BA242F" w:rsidRPr="00D211D7">
        <w:rPr>
          <w:sz w:val="22"/>
          <w:szCs w:val="22"/>
          <w:u w:val="single"/>
        </w:rPr>
        <w:t>ma</w:t>
      </w:r>
      <w:r w:rsidRPr="00D211D7">
        <w:rPr>
          <w:sz w:val="22"/>
          <w:szCs w:val="22"/>
          <w:u w:val="single"/>
        </w:rPr>
        <w:t>ny rear facing windows in neighboring 3-4 story residences.</w:t>
      </w:r>
    </w:p>
    <w:p w:rsidR="00952C16" w:rsidRPr="00952C16" w:rsidRDefault="00952C16" w:rsidP="00952C16">
      <w:pPr>
        <w:widowControl/>
        <w:autoSpaceDE/>
        <w:autoSpaceDN/>
        <w:adjustRightInd/>
        <w:rPr>
          <w:i/>
          <w:sz w:val="22"/>
          <w:szCs w:val="22"/>
        </w:rPr>
      </w:pPr>
    </w:p>
    <w:p w:rsidR="00954198" w:rsidRDefault="00954198" w:rsidP="00952C16">
      <w:pPr>
        <w:widowControl/>
        <w:autoSpaceDE/>
        <w:autoSpaceDN/>
        <w:adjustRightInd/>
        <w:rPr>
          <w:i/>
          <w:sz w:val="22"/>
          <w:szCs w:val="22"/>
        </w:rPr>
      </w:pPr>
      <w:r w:rsidRPr="00952C16">
        <w:rPr>
          <w:i/>
          <w:sz w:val="22"/>
          <w:szCs w:val="22"/>
        </w:rPr>
        <w:t>Noise and Vibration</w:t>
      </w:r>
      <w:r w:rsidR="00BA242F">
        <w:rPr>
          <w:i/>
          <w:sz w:val="22"/>
          <w:szCs w:val="22"/>
        </w:rPr>
        <w:t>;</w:t>
      </w:r>
      <w:r w:rsidR="00FB2736">
        <w:rPr>
          <w:i/>
          <w:sz w:val="22"/>
          <w:szCs w:val="22"/>
        </w:rPr>
        <w:t xml:space="preserve"> </w:t>
      </w:r>
      <w:r w:rsidRPr="00952C16">
        <w:rPr>
          <w:i/>
          <w:sz w:val="22"/>
          <w:szCs w:val="22"/>
        </w:rPr>
        <w:t xml:space="preserve">Signage and </w:t>
      </w:r>
      <w:proofErr w:type="spellStart"/>
      <w:r w:rsidRPr="00952C16">
        <w:rPr>
          <w:i/>
          <w:sz w:val="22"/>
          <w:szCs w:val="22"/>
        </w:rPr>
        <w:t>Wayfinding</w:t>
      </w:r>
      <w:proofErr w:type="spellEnd"/>
    </w:p>
    <w:p w:rsidR="00952C16" w:rsidRDefault="00BA242F" w:rsidP="00952C16">
      <w:pPr>
        <w:widowControl/>
        <w:autoSpaceDE/>
        <w:autoSpaceDN/>
        <w:adjustRightInd/>
        <w:rPr>
          <w:sz w:val="22"/>
          <w:szCs w:val="22"/>
        </w:rPr>
      </w:pPr>
      <w:r w:rsidRPr="00BA242F">
        <w:rPr>
          <w:sz w:val="22"/>
          <w:szCs w:val="22"/>
        </w:rPr>
        <w:t xml:space="preserve">These are </w:t>
      </w:r>
      <w:r w:rsidR="00D211D7">
        <w:rPr>
          <w:sz w:val="22"/>
          <w:szCs w:val="22"/>
        </w:rPr>
        <w:t>n</w:t>
      </w:r>
      <w:r w:rsidRPr="00BA242F">
        <w:rPr>
          <w:sz w:val="22"/>
          <w:szCs w:val="22"/>
        </w:rPr>
        <w:t>ot anticipated to be an issue w</w:t>
      </w:r>
      <w:r>
        <w:rPr>
          <w:sz w:val="22"/>
          <w:szCs w:val="22"/>
        </w:rPr>
        <w:t>it</w:t>
      </w:r>
      <w:r w:rsidR="00D211D7">
        <w:rPr>
          <w:sz w:val="22"/>
          <w:szCs w:val="22"/>
        </w:rPr>
        <w:t>h</w:t>
      </w:r>
      <w:r>
        <w:rPr>
          <w:sz w:val="22"/>
          <w:szCs w:val="22"/>
        </w:rPr>
        <w:t xml:space="preserve"> this residential development to be managed by a </w:t>
      </w:r>
      <w:r w:rsidR="00D211D7">
        <w:rPr>
          <w:sz w:val="22"/>
          <w:szCs w:val="22"/>
        </w:rPr>
        <w:t>C</w:t>
      </w:r>
      <w:r>
        <w:rPr>
          <w:sz w:val="22"/>
          <w:szCs w:val="22"/>
        </w:rPr>
        <w:t>ondominium Association.</w:t>
      </w:r>
    </w:p>
    <w:p w:rsidR="00BA242F" w:rsidRPr="00BA242F" w:rsidRDefault="00BA242F" w:rsidP="00952C16">
      <w:pPr>
        <w:widowControl/>
        <w:autoSpaceDE/>
        <w:autoSpaceDN/>
        <w:adjustRightInd/>
        <w:rPr>
          <w:sz w:val="22"/>
          <w:szCs w:val="22"/>
        </w:rPr>
      </w:pPr>
    </w:p>
    <w:p w:rsidR="003D3784" w:rsidRPr="00952C16" w:rsidRDefault="00952C16" w:rsidP="00952C16">
      <w:pPr>
        <w:widowControl/>
        <w:autoSpaceDE/>
        <w:autoSpaceDN/>
        <w:adjustRightInd/>
        <w:rPr>
          <w:i/>
          <w:sz w:val="22"/>
          <w:szCs w:val="22"/>
        </w:rPr>
      </w:pPr>
      <w:r>
        <w:rPr>
          <w:i/>
          <w:sz w:val="22"/>
          <w:szCs w:val="22"/>
        </w:rPr>
        <w:t>Zoning Related Design Standards</w:t>
      </w:r>
    </w:p>
    <w:p w:rsidR="003D3784" w:rsidRPr="00180D44" w:rsidRDefault="003D3784" w:rsidP="003D3784">
      <w:pPr>
        <w:widowControl/>
        <w:autoSpaceDE/>
        <w:autoSpaceDN/>
        <w:adjustRightInd/>
        <w:ind w:left="360"/>
        <w:jc w:val="both"/>
        <w:rPr>
          <w:sz w:val="22"/>
          <w:szCs w:val="22"/>
        </w:rPr>
      </w:pPr>
    </w:p>
    <w:p w:rsidR="003D3784" w:rsidRPr="00180D44" w:rsidRDefault="003D3784" w:rsidP="003D3784">
      <w:pPr>
        <w:widowControl/>
        <w:autoSpaceDE/>
        <w:autoSpaceDN/>
        <w:adjustRightInd/>
        <w:ind w:left="720" w:hanging="720"/>
        <w:jc w:val="both"/>
        <w:rPr>
          <w:sz w:val="22"/>
          <w:szCs w:val="22"/>
          <w:u w:val="single"/>
        </w:rPr>
      </w:pPr>
      <w:r w:rsidRPr="00180D44">
        <w:rPr>
          <w:sz w:val="22"/>
          <w:szCs w:val="22"/>
          <w:u w:val="single"/>
        </w:rPr>
        <w:t xml:space="preserve">Multi-family and Other Housing Types Design Standard  </w:t>
      </w:r>
    </w:p>
    <w:p w:rsidR="003D3784" w:rsidRPr="00180D44" w:rsidRDefault="003D3784" w:rsidP="003D3784">
      <w:pPr>
        <w:widowControl/>
        <w:rPr>
          <w:sz w:val="22"/>
          <w:szCs w:val="22"/>
        </w:rPr>
      </w:pPr>
    </w:p>
    <w:p w:rsidR="003D3784" w:rsidRPr="00180D44" w:rsidRDefault="003D3784" w:rsidP="003D3784">
      <w:pPr>
        <w:widowControl/>
        <w:rPr>
          <w:sz w:val="22"/>
          <w:szCs w:val="22"/>
        </w:rPr>
      </w:pPr>
      <w:r w:rsidRPr="00180D44">
        <w:rPr>
          <w:sz w:val="22"/>
          <w:szCs w:val="22"/>
        </w:rPr>
        <w:lastRenderedPageBreak/>
        <w:t>The design standard that applies to this proposal is outlined in sections below with associated staff review comments.  The applicant has submitted a narrative outlining how they consider that the proposal meets these standards (</w:t>
      </w:r>
      <w:r w:rsidRPr="00180D44">
        <w:rPr>
          <w:sz w:val="22"/>
          <w:szCs w:val="22"/>
          <w:u w:val="single"/>
        </w:rPr>
        <w:t>Attachment A</w:t>
      </w:r>
      <w:r w:rsidRPr="00180D44">
        <w:rPr>
          <w:sz w:val="22"/>
          <w:szCs w:val="22"/>
        </w:rPr>
        <w:t>) :</w:t>
      </w:r>
    </w:p>
    <w:p w:rsidR="003D3784" w:rsidRPr="00180D44" w:rsidRDefault="003D3784" w:rsidP="003D3784">
      <w:pPr>
        <w:widowControl/>
        <w:rPr>
          <w:sz w:val="22"/>
          <w:szCs w:val="22"/>
        </w:rPr>
      </w:pPr>
    </w:p>
    <w:p w:rsidR="003D3784" w:rsidRPr="00180D44" w:rsidRDefault="003D3784" w:rsidP="003D3784">
      <w:pPr>
        <w:widowControl/>
        <w:tabs>
          <w:tab w:val="left" w:pos="450"/>
          <w:tab w:val="left" w:pos="810"/>
        </w:tabs>
        <w:ind w:left="450"/>
        <w:rPr>
          <w:b/>
          <w:bCs/>
          <w:i/>
          <w:sz w:val="22"/>
          <w:szCs w:val="22"/>
        </w:rPr>
      </w:pPr>
      <w:r w:rsidRPr="00180D44">
        <w:rPr>
          <w:i/>
          <w:sz w:val="22"/>
          <w:szCs w:val="22"/>
        </w:rPr>
        <w:t xml:space="preserve">(i) </w:t>
      </w:r>
      <w:r w:rsidRPr="00180D44">
        <w:rPr>
          <w:b/>
          <w:bCs/>
          <w:i/>
          <w:sz w:val="22"/>
          <w:szCs w:val="22"/>
        </w:rPr>
        <w:t>TWO-FAMILY, SPECIAL NEEDS INDEPENDENT LIVING UNITS, MULTIPLE-FAMILY, LODGING HOUSES, BED  AND BREAKFASTS, AND EMERGENCY SHELTERS:</w:t>
      </w:r>
    </w:p>
    <w:p w:rsidR="003D3784" w:rsidRPr="00180D44" w:rsidRDefault="003D3784" w:rsidP="003D3784">
      <w:pPr>
        <w:widowControl/>
        <w:ind w:left="1170"/>
        <w:rPr>
          <w:i/>
          <w:sz w:val="22"/>
          <w:szCs w:val="22"/>
        </w:rPr>
      </w:pPr>
      <w:r w:rsidRPr="00180D44">
        <w:rPr>
          <w:i/>
          <w:sz w:val="22"/>
          <w:szCs w:val="22"/>
        </w:rPr>
        <w:t xml:space="preserve">(1) </w:t>
      </w:r>
      <w:r w:rsidRPr="00180D44">
        <w:rPr>
          <w:b/>
          <w:bCs/>
          <w:i/>
          <w:sz w:val="22"/>
          <w:szCs w:val="22"/>
        </w:rPr>
        <w:t xml:space="preserve">STANDARDS. </w:t>
      </w:r>
      <w:r w:rsidRPr="00180D44">
        <w:rPr>
          <w:i/>
          <w:sz w:val="22"/>
          <w:szCs w:val="22"/>
        </w:rPr>
        <w:t>Two-family, special needs independent living units, multiple-family, lodging houses, bed and breakfasts, and emergency shelters shall meet the following standards:</w:t>
      </w:r>
    </w:p>
    <w:p w:rsidR="003D3784" w:rsidRPr="00180D44" w:rsidRDefault="003D3784" w:rsidP="003D3784">
      <w:pPr>
        <w:widowControl/>
        <w:ind w:left="1170"/>
        <w:rPr>
          <w:i/>
          <w:sz w:val="22"/>
          <w:szCs w:val="22"/>
        </w:rPr>
      </w:pPr>
      <w:r w:rsidRPr="00180D44">
        <w:rPr>
          <w:i/>
          <w:sz w:val="22"/>
          <w:szCs w:val="22"/>
        </w:rPr>
        <w:t>a. Proposed structures and related site improvements shall meet the following standards:</w:t>
      </w:r>
    </w:p>
    <w:p w:rsidR="003D3784" w:rsidRPr="00180D44" w:rsidRDefault="003D3784" w:rsidP="003D3784">
      <w:pPr>
        <w:widowControl/>
        <w:ind w:left="1710"/>
        <w:rPr>
          <w:i/>
          <w:sz w:val="22"/>
          <w:szCs w:val="22"/>
        </w:rPr>
      </w:pPr>
      <w:r w:rsidRPr="00180D44">
        <w:rPr>
          <w:i/>
          <w:sz w:val="22"/>
          <w:szCs w:val="22"/>
        </w:rPr>
        <w:t xml:space="preserve">1.   The exterior design of the proposed structures, including architectural style, facade materials, roof pitch, building form and height, window pattern and spacing, porches and entryways, </w:t>
      </w:r>
      <w:proofErr w:type="spellStart"/>
      <w:r w:rsidRPr="00180D44">
        <w:rPr>
          <w:i/>
          <w:sz w:val="22"/>
          <w:szCs w:val="22"/>
        </w:rPr>
        <w:t>cornerboard</w:t>
      </w:r>
      <w:proofErr w:type="spellEnd"/>
      <w:r w:rsidRPr="00180D44">
        <w:rPr>
          <w:i/>
          <w:sz w:val="22"/>
          <w:szCs w:val="22"/>
        </w:rPr>
        <w:t xml:space="preserve">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rsidR="003D3784" w:rsidRPr="00180D44" w:rsidRDefault="003D3784" w:rsidP="003D3784">
      <w:pPr>
        <w:widowControl/>
        <w:rPr>
          <w:sz w:val="22"/>
          <w:szCs w:val="22"/>
        </w:rPr>
      </w:pPr>
    </w:p>
    <w:p w:rsidR="003D3784" w:rsidRPr="00180D44" w:rsidRDefault="003D3784" w:rsidP="003D3784">
      <w:pPr>
        <w:widowControl/>
        <w:rPr>
          <w:sz w:val="22"/>
          <w:szCs w:val="22"/>
        </w:rPr>
      </w:pPr>
      <w:r w:rsidRPr="00180D44">
        <w:rPr>
          <w:sz w:val="22"/>
          <w:szCs w:val="22"/>
        </w:rPr>
        <w:t>Staff comment:   The neighborhood is characterized by a variety of architectural styles and the proposed contemporary style is acceptable in principle.  The Historic Preservation Program Manager has also confirmed that the proposed design is acceptable in this location adjacent to the West End Historic District (</w:t>
      </w:r>
      <w:r w:rsidRPr="00180D44">
        <w:rPr>
          <w:sz w:val="22"/>
          <w:szCs w:val="22"/>
          <w:u w:val="single"/>
        </w:rPr>
        <w:t>Attachment 6</w:t>
      </w:r>
      <w:r w:rsidRPr="00180D44">
        <w:rPr>
          <w:sz w:val="22"/>
          <w:szCs w:val="22"/>
        </w:rPr>
        <w:t xml:space="preserve">). </w:t>
      </w:r>
    </w:p>
    <w:p w:rsidR="003D3784" w:rsidRPr="00180D44" w:rsidRDefault="003D3784" w:rsidP="003D3784">
      <w:pPr>
        <w:widowControl/>
        <w:ind w:left="1710"/>
        <w:rPr>
          <w:sz w:val="22"/>
          <w:szCs w:val="22"/>
        </w:rPr>
      </w:pPr>
    </w:p>
    <w:p w:rsidR="003D3784" w:rsidRPr="00180D44" w:rsidRDefault="003D3784" w:rsidP="00D05197">
      <w:pPr>
        <w:widowControl/>
        <w:numPr>
          <w:ilvl w:val="0"/>
          <w:numId w:val="34"/>
        </w:numPr>
        <w:tabs>
          <w:tab w:val="num" w:pos="1710"/>
          <w:tab w:val="left" w:pos="2070"/>
        </w:tabs>
        <w:autoSpaceDE/>
        <w:autoSpaceDN/>
        <w:adjustRightInd/>
        <w:contextualSpacing/>
        <w:rPr>
          <w:i/>
          <w:sz w:val="22"/>
          <w:szCs w:val="22"/>
        </w:rPr>
      </w:pPr>
      <w:r w:rsidRPr="00180D44">
        <w:rPr>
          <w:i/>
          <w:sz w:val="22"/>
          <w:szCs w:val="22"/>
        </w:rPr>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rsidR="003D3784" w:rsidRPr="00180D44" w:rsidRDefault="003D3784" w:rsidP="003D3784">
      <w:pPr>
        <w:widowControl/>
        <w:tabs>
          <w:tab w:val="left" w:pos="2070"/>
        </w:tabs>
        <w:ind w:left="1710"/>
        <w:contextualSpacing/>
        <w:rPr>
          <w:sz w:val="22"/>
          <w:szCs w:val="22"/>
        </w:rPr>
      </w:pPr>
    </w:p>
    <w:p w:rsidR="003D3784" w:rsidRDefault="003D3784" w:rsidP="003D3784">
      <w:pPr>
        <w:widowControl/>
        <w:rPr>
          <w:sz w:val="22"/>
          <w:szCs w:val="22"/>
        </w:rPr>
      </w:pPr>
      <w:r w:rsidRPr="00180D44">
        <w:rPr>
          <w:sz w:val="22"/>
          <w:szCs w:val="22"/>
        </w:rPr>
        <w:t>Staff comment:   In the immediate vicinity of the proposal (see map below) there is one example of a building set back from the street</w:t>
      </w:r>
      <w:r w:rsidR="00D05197">
        <w:rPr>
          <w:sz w:val="22"/>
          <w:szCs w:val="22"/>
        </w:rPr>
        <w:t xml:space="preserve"> </w:t>
      </w:r>
      <w:r w:rsidRPr="00180D44">
        <w:rPr>
          <w:sz w:val="22"/>
          <w:szCs w:val="22"/>
        </w:rPr>
        <w:t xml:space="preserve">(next door to the existing building on this site) but otherwise buildings are at the street line.  </w:t>
      </w:r>
      <w:r w:rsidR="00D05197">
        <w:rPr>
          <w:sz w:val="22"/>
          <w:szCs w:val="22"/>
        </w:rPr>
        <w:t>Along York Street as a whole there are more examples (as illustrated by panoramic photos shown to the Planning Board at the Workshop).</w:t>
      </w:r>
    </w:p>
    <w:p w:rsidR="000052B9" w:rsidRDefault="000052B9" w:rsidP="003D3784">
      <w:pPr>
        <w:widowControl/>
        <w:rPr>
          <w:sz w:val="22"/>
          <w:szCs w:val="22"/>
        </w:rPr>
      </w:pPr>
    </w:p>
    <w:p w:rsidR="003D3784" w:rsidRPr="003D3784" w:rsidRDefault="00D05197" w:rsidP="003D3784">
      <w:pPr>
        <w:widowControl/>
        <w:tabs>
          <w:tab w:val="left" w:pos="2070"/>
        </w:tabs>
        <w:ind w:left="1710"/>
        <w:contextualSpacing/>
        <w:rPr>
          <w:rFonts w:ascii="Calibri" w:hAnsi="Calibri" w:cs="Calibri"/>
          <w:sz w:val="22"/>
          <w:szCs w:val="22"/>
        </w:rPr>
      </w:pPr>
      <w:r>
        <w:rPr>
          <w:rFonts w:ascii="Calibri" w:hAnsi="Calibri" w:cs="Calibri"/>
          <w:noProof/>
          <w:sz w:val="22"/>
          <w:szCs w:val="22"/>
        </w:rPr>
        <w:t xml:space="preserve">                                  </w:t>
      </w:r>
      <w:r w:rsidR="00C559B3">
        <w:rPr>
          <w:rFonts w:ascii="Calibri" w:hAnsi="Calibri" w:cs="Calibri"/>
          <w:noProof/>
          <w:sz w:val="22"/>
          <w:szCs w:val="22"/>
        </w:rPr>
        <w:pict>
          <v:shape id="Picture 8" o:spid="_x0000_i1033" type="#_x0000_t75" alt="Description: O:\PLAN\Dev Rev\York Street - 127 (Harborview Townhouses)\Maps and Photos\Built fabric.jpg" style="width:291pt;height:188.4pt;visibility:visible;mso-wrap-style:square">
            <v:imagedata r:id="rId17" o:title="Built fabric"/>
          </v:shape>
        </w:pict>
      </w:r>
    </w:p>
    <w:p w:rsidR="003D3784" w:rsidRPr="003D3784" w:rsidRDefault="003D3784" w:rsidP="003D3784">
      <w:pPr>
        <w:widowControl/>
        <w:tabs>
          <w:tab w:val="left" w:pos="2070"/>
        </w:tabs>
        <w:ind w:left="1710"/>
        <w:contextualSpacing/>
        <w:rPr>
          <w:rFonts w:ascii="Calibri" w:hAnsi="Calibri" w:cs="Calibri"/>
          <w:sz w:val="16"/>
          <w:szCs w:val="16"/>
        </w:rPr>
      </w:pPr>
    </w:p>
    <w:p w:rsidR="003D3784" w:rsidRPr="00606BAF" w:rsidRDefault="003D3784" w:rsidP="003D3784">
      <w:pPr>
        <w:widowControl/>
        <w:ind w:left="1710"/>
        <w:rPr>
          <w:i/>
          <w:sz w:val="22"/>
          <w:szCs w:val="22"/>
        </w:rPr>
      </w:pPr>
      <w:r w:rsidRPr="00606BAF">
        <w:rPr>
          <w:i/>
          <w:sz w:val="22"/>
          <w:szCs w:val="22"/>
        </w:rPr>
        <w:t>3. Open space on the site for all two-family, special needs independent living unit, bed and</w:t>
      </w:r>
    </w:p>
    <w:p w:rsidR="003D3784" w:rsidRPr="00606BAF" w:rsidRDefault="003D3784" w:rsidP="003D3784">
      <w:pPr>
        <w:widowControl/>
        <w:ind w:left="1710"/>
        <w:rPr>
          <w:i/>
          <w:sz w:val="22"/>
          <w:szCs w:val="22"/>
        </w:rPr>
      </w:pPr>
      <w:r w:rsidRPr="00606BAF">
        <w:rPr>
          <w:i/>
          <w:sz w:val="22"/>
          <w:szCs w:val="22"/>
        </w:rPr>
        <w:t>breakfast and multiple-family development shall be integrated into the development site. Such open space in a special needs independent living unit or a multiple-family development shall be designed to complement and enhance the building form and development proposed on the site. Open space functions may include but are not limited to buffers and screening from streets and neighboring properties, yard space for residents, play areas, and planting strips along the perimeter of proposed buildings;</w:t>
      </w:r>
    </w:p>
    <w:p w:rsidR="003D3784" w:rsidRPr="00D05197" w:rsidRDefault="003D3784" w:rsidP="003D3784">
      <w:pPr>
        <w:widowControl/>
        <w:rPr>
          <w:sz w:val="16"/>
          <w:szCs w:val="16"/>
        </w:rPr>
      </w:pPr>
    </w:p>
    <w:p w:rsidR="003D3784" w:rsidRPr="00180D44" w:rsidRDefault="003D3784" w:rsidP="003D3784">
      <w:pPr>
        <w:widowControl/>
        <w:rPr>
          <w:sz w:val="22"/>
          <w:szCs w:val="22"/>
        </w:rPr>
      </w:pPr>
      <w:r w:rsidRPr="00180D44">
        <w:rPr>
          <w:sz w:val="22"/>
          <w:szCs w:val="22"/>
        </w:rPr>
        <w:lastRenderedPageBreak/>
        <w:t>Staff comment:   It is understood that 5 of the new units will have balconies and all 7 units would have ground level terraces or patios.  The existing 12-unit apartment building is to be provided with common grassed areas and terrace for use by residents and 4 units have balconies.</w:t>
      </w:r>
    </w:p>
    <w:p w:rsidR="003D3784" w:rsidRPr="00180D44" w:rsidRDefault="003D3784" w:rsidP="003D3784">
      <w:pPr>
        <w:widowControl/>
        <w:rPr>
          <w:rFonts w:ascii="Calibri" w:hAnsi="Calibri" w:cs="Calibri"/>
          <w:sz w:val="22"/>
          <w:szCs w:val="22"/>
        </w:rPr>
      </w:pPr>
    </w:p>
    <w:p w:rsidR="003D3784" w:rsidRPr="00606BAF" w:rsidRDefault="003D3784" w:rsidP="003D3784">
      <w:pPr>
        <w:widowControl/>
        <w:ind w:left="1710"/>
        <w:rPr>
          <w:i/>
          <w:sz w:val="22"/>
          <w:szCs w:val="22"/>
        </w:rPr>
      </w:pPr>
      <w:r w:rsidRPr="00180D44">
        <w:rPr>
          <w:rFonts w:ascii="Calibri" w:hAnsi="Calibri" w:cs="Calibri"/>
          <w:i/>
          <w:sz w:val="22"/>
          <w:szCs w:val="22"/>
        </w:rPr>
        <w:t xml:space="preserve">4. </w:t>
      </w:r>
      <w:r w:rsidRPr="00606BAF">
        <w:rPr>
          <w:i/>
          <w:sz w:val="22"/>
          <w:szCs w:val="22"/>
        </w:rPr>
        <w:t>The design of proposed dwellings shall provide ample windows to enhance opportunities for sunlight and air in each dwelling in principal living areas and shall also provide sufficient storage areas;</w:t>
      </w:r>
    </w:p>
    <w:p w:rsidR="003D3784" w:rsidRPr="00D05197" w:rsidRDefault="003D3784" w:rsidP="003D3784">
      <w:pPr>
        <w:widowControl/>
        <w:ind w:left="1710"/>
        <w:rPr>
          <w:rFonts w:ascii="Calibri" w:hAnsi="Calibri" w:cs="Calibri"/>
          <w:sz w:val="16"/>
          <w:szCs w:val="16"/>
        </w:rPr>
      </w:pPr>
    </w:p>
    <w:p w:rsidR="003D3784" w:rsidRPr="00180D44" w:rsidRDefault="003D3784" w:rsidP="003D3784">
      <w:pPr>
        <w:widowControl/>
        <w:rPr>
          <w:sz w:val="22"/>
          <w:szCs w:val="22"/>
        </w:rPr>
      </w:pPr>
      <w:r w:rsidRPr="00180D44">
        <w:rPr>
          <w:sz w:val="22"/>
          <w:szCs w:val="22"/>
        </w:rPr>
        <w:t>Staff comment:   This standard appears to be met.</w:t>
      </w:r>
    </w:p>
    <w:p w:rsidR="003D3784" w:rsidRPr="00606BAF" w:rsidRDefault="003D3784" w:rsidP="003D3784">
      <w:pPr>
        <w:widowControl/>
        <w:ind w:left="1710"/>
        <w:rPr>
          <w:i/>
          <w:sz w:val="22"/>
          <w:szCs w:val="22"/>
        </w:rPr>
      </w:pPr>
      <w:r w:rsidRPr="00606BAF">
        <w:rPr>
          <w:i/>
          <w:sz w:val="22"/>
          <w:szCs w:val="22"/>
        </w:rPr>
        <w:t>5. The scale and surface area of parking, driveways and paved areas are arranged and landscaped to properly screen vehicles from adjacent properties and streets;</w:t>
      </w:r>
    </w:p>
    <w:p w:rsidR="003D3784" w:rsidRPr="00D05197" w:rsidRDefault="003D3784" w:rsidP="003D3784">
      <w:pPr>
        <w:widowControl/>
        <w:ind w:left="1710"/>
        <w:rPr>
          <w:rFonts w:ascii="Calibri" w:hAnsi="Calibri" w:cs="Calibri"/>
          <w:sz w:val="16"/>
          <w:szCs w:val="16"/>
        </w:rPr>
      </w:pPr>
    </w:p>
    <w:p w:rsidR="003D3784" w:rsidRPr="00180D44" w:rsidRDefault="003D3784" w:rsidP="003D3784">
      <w:pPr>
        <w:widowControl/>
        <w:rPr>
          <w:sz w:val="22"/>
          <w:szCs w:val="22"/>
        </w:rPr>
      </w:pPr>
      <w:r w:rsidRPr="00180D44">
        <w:rPr>
          <w:sz w:val="22"/>
          <w:szCs w:val="22"/>
        </w:rPr>
        <w:t xml:space="preserve">Staff comment:   The </w:t>
      </w:r>
      <w:r w:rsidR="00D05197">
        <w:rPr>
          <w:sz w:val="22"/>
          <w:szCs w:val="22"/>
        </w:rPr>
        <w:t>parking lot is screened from neighbors by a</w:t>
      </w:r>
      <w:r w:rsidRPr="00180D44">
        <w:rPr>
          <w:sz w:val="22"/>
          <w:szCs w:val="22"/>
        </w:rPr>
        <w:t xml:space="preserve"> 6 foot high wood fence </w:t>
      </w:r>
      <w:r w:rsidR="00D05197">
        <w:rPr>
          <w:sz w:val="22"/>
          <w:szCs w:val="22"/>
        </w:rPr>
        <w:t>and screened from York Street by a 4 foot fence and 4 trees.</w:t>
      </w:r>
    </w:p>
    <w:p w:rsidR="003D3784" w:rsidRPr="003D3784" w:rsidRDefault="003D3784" w:rsidP="003D3784">
      <w:pPr>
        <w:widowControl/>
        <w:rPr>
          <w:rFonts w:ascii="Calibri" w:hAnsi="Calibri" w:cs="Calibri"/>
          <w:sz w:val="22"/>
          <w:szCs w:val="22"/>
        </w:rPr>
      </w:pPr>
    </w:p>
    <w:p w:rsidR="003D3784" w:rsidRDefault="003D3784" w:rsidP="003D3784">
      <w:pPr>
        <w:numPr>
          <w:ilvl w:val="0"/>
          <w:numId w:val="18"/>
        </w:numPr>
        <w:tabs>
          <w:tab w:val="left" w:pos="0"/>
        </w:tabs>
        <w:ind w:left="0" w:firstLine="0"/>
        <w:rPr>
          <w:b/>
          <w:sz w:val="22"/>
          <w:szCs w:val="22"/>
        </w:rPr>
      </w:pPr>
      <w:r w:rsidRPr="00FE26E8">
        <w:rPr>
          <w:b/>
          <w:sz w:val="22"/>
          <w:szCs w:val="22"/>
        </w:rPr>
        <w:t>STAFF RECOMMENDATION</w:t>
      </w:r>
    </w:p>
    <w:p w:rsidR="00791B79" w:rsidRPr="00791B79" w:rsidRDefault="00791B79" w:rsidP="00791B79">
      <w:pPr>
        <w:tabs>
          <w:tab w:val="left" w:pos="0"/>
        </w:tabs>
        <w:rPr>
          <w:b/>
          <w:sz w:val="16"/>
          <w:szCs w:val="16"/>
        </w:rPr>
      </w:pPr>
    </w:p>
    <w:p w:rsidR="005A751B" w:rsidRPr="00DF3D3B" w:rsidRDefault="00D05197" w:rsidP="005A751B">
      <w:pPr>
        <w:rPr>
          <w:sz w:val="22"/>
          <w:szCs w:val="22"/>
        </w:rPr>
      </w:pPr>
      <w:r>
        <w:rPr>
          <w:sz w:val="22"/>
          <w:szCs w:val="22"/>
        </w:rPr>
        <w:t xml:space="preserve">The applicant has addressed most of the issues raised at the Workshop.  </w:t>
      </w:r>
      <w:r w:rsidR="007C122E">
        <w:rPr>
          <w:sz w:val="22"/>
          <w:szCs w:val="22"/>
        </w:rPr>
        <w:t xml:space="preserve">Reviewers have identified a number of </w:t>
      </w:r>
      <w:r w:rsidR="00606BAF">
        <w:rPr>
          <w:sz w:val="22"/>
          <w:szCs w:val="22"/>
        </w:rPr>
        <w:t xml:space="preserve"> </w:t>
      </w:r>
      <w:r>
        <w:rPr>
          <w:sz w:val="22"/>
          <w:szCs w:val="22"/>
        </w:rPr>
        <w:t>details that still need to be addressed but these do not affect the overall layout</w:t>
      </w:r>
      <w:r w:rsidR="00606BAF">
        <w:rPr>
          <w:sz w:val="22"/>
          <w:szCs w:val="22"/>
        </w:rPr>
        <w:t>. S</w:t>
      </w:r>
      <w:r w:rsidR="005A751B" w:rsidRPr="00DF3D3B">
        <w:rPr>
          <w:sz w:val="22"/>
          <w:szCs w:val="22"/>
        </w:rPr>
        <w:t xml:space="preserve">ubject to the proposed motions and conditions of approval listed below, Planning Division staff recommends that the Planning Board </w:t>
      </w:r>
      <w:r w:rsidR="005A751B">
        <w:rPr>
          <w:sz w:val="22"/>
          <w:szCs w:val="22"/>
        </w:rPr>
        <w:t>approve</w:t>
      </w:r>
      <w:r w:rsidR="005A751B" w:rsidRPr="00DF3D3B">
        <w:rPr>
          <w:sz w:val="22"/>
          <w:szCs w:val="22"/>
        </w:rPr>
        <w:t xml:space="preserve"> the proposed development. </w:t>
      </w:r>
    </w:p>
    <w:p w:rsidR="00D05197" w:rsidRPr="00606BAF" w:rsidRDefault="00D05197" w:rsidP="003D3784">
      <w:pPr>
        <w:rPr>
          <w:sz w:val="16"/>
          <w:szCs w:val="16"/>
        </w:rPr>
      </w:pPr>
    </w:p>
    <w:p w:rsidR="00D05197" w:rsidRDefault="00791B79" w:rsidP="003D3784">
      <w:pPr>
        <w:rPr>
          <w:sz w:val="22"/>
          <w:szCs w:val="22"/>
        </w:rPr>
      </w:pPr>
      <w:r>
        <w:rPr>
          <w:sz w:val="22"/>
          <w:szCs w:val="22"/>
        </w:rPr>
        <w:t>The applicant has requested a waiver from the s</w:t>
      </w:r>
      <w:r w:rsidR="005A751B">
        <w:rPr>
          <w:sz w:val="22"/>
          <w:szCs w:val="22"/>
        </w:rPr>
        <w:t xml:space="preserve">ite plan </w:t>
      </w:r>
      <w:r w:rsidR="00D05197">
        <w:rPr>
          <w:sz w:val="22"/>
          <w:szCs w:val="22"/>
        </w:rPr>
        <w:t>ordinance requirement</w:t>
      </w:r>
      <w:r w:rsidR="005A751B">
        <w:rPr>
          <w:sz w:val="22"/>
          <w:szCs w:val="22"/>
        </w:rPr>
        <w:t xml:space="preserve"> that requires a</w:t>
      </w:r>
      <w:r w:rsidR="007C122E">
        <w:rPr>
          <w:sz w:val="22"/>
          <w:szCs w:val="22"/>
        </w:rPr>
        <w:t xml:space="preserve"> continuous walkway from the York Street sidewalk to the new 7 unit building at the rear of the site.  </w:t>
      </w:r>
      <w:r>
        <w:rPr>
          <w:sz w:val="22"/>
          <w:szCs w:val="22"/>
        </w:rPr>
        <w:t xml:space="preserve">Staff have not supported this waiver (see discussion VIII C Site Plan Standards 1 Transportation Standards and the Traffic Engineer Review in </w:t>
      </w:r>
      <w:r w:rsidRPr="005A751B">
        <w:rPr>
          <w:sz w:val="22"/>
          <w:szCs w:val="22"/>
          <w:u w:val="single"/>
        </w:rPr>
        <w:t>Attachment 18</w:t>
      </w:r>
      <w:r>
        <w:rPr>
          <w:sz w:val="22"/>
          <w:szCs w:val="22"/>
        </w:rPr>
        <w:t>)</w:t>
      </w:r>
      <w:r w:rsidR="00606BAF">
        <w:rPr>
          <w:sz w:val="22"/>
          <w:szCs w:val="22"/>
        </w:rPr>
        <w:t>.  T</w:t>
      </w:r>
      <w:r w:rsidR="007C122E">
        <w:rPr>
          <w:sz w:val="22"/>
          <w:szCs w:val="22"/>
        </w:rPr>
        <w:t xml:space="preserve">he </w:t>
      </w:r>
      <w:r w:rsidR="005A751B">
        <w:rPr>
          <w:sz w:val="22"/>
          <w:szCs w:val="22"/>
        </w:rPr>
        <w:t>submitted plans include</w:t>
      </w:r>
      <w:r w:rsidR="007C122E">
        <w:rPr>
          <w:sz w:val="22"/>
          <w:szCs w:val="22"/>
        </w:rPr>
        <w:t xml:space="preserve"> a segre</w:t>
      </w:r>
      <w:r w:rsidR="005A751B">
        <w:rPr>
          <w:sz w:val="22"/>
          <w:szCs w:val="22"/>
        </w:rPr>
        <w:t>gated</w:t>
      </w:r>
      <w:r w:rsidR="007C122E">
        <w:rPr>
          <w:sz w:val="22"/>
          <w:szCs w:val="22"/>
        </w:rPr>
        <w:t xml:space="preserve"> walkway for about </w:t>
      </w:r>
      <w:r w:rsidR="005A751B">
        <w:rPr>
          <w:sz w:val="22"/>
          <w:szCs w:val="22"/>
        </w:rPr>
        <w:t xml:space="preserve">35 feet from the York Street sidewalk </w:t>
      </w:r>
      <w:r>
        <w:rPr>
          <w:sz w:val="22"/>
          <w:szCs w:val="22"/>
        </w:rPr>
        <w:t xml:space="preserve">(it cannot be further into the site because of steps) </w:t>
      </w:r>
      <w:r w:rsidR="005A751B">
        <w:rPr>
          <w:sz w:val="22"/>
          <w:szCs w:val="22"/>
        </w:rPr>
        <w:t xml:space="preserve">and then pedestrians aiming for the new building would need to turn right </w:t>
      </w:r>
      <w:r>
        <w:rPr>
          <w:sz w:val="22"/>
          <w:szCs w:val="22"/>
        </w:rPr>
        <w:t xml:space="preserve">for about 15 feet </w:t>
      </w:r>
      <w:r w:rsidR="005A751B">
        <w:rPr>
          <w:sz w:val="22"/>
          <w:szCs w:val="22"/>
        </w:rPr>
        <w:t>alongside parked c</w:t>
      </w:r>
      <w:r>
        <w:rPr>
          <w:sz w:val="22"/>
          <w:szCs w:val="22"/>
        </w:rPr>
        <w:t>ars (assuming the parked cars respect</w:t>
      </w:r>
      <w:r w:rsidR="005A751B">
        <w:rPr>
          <w:sz w:val="22"/>
          <w:szCs w:val="22"/>
        </w:rPr>
        <w:t xml:space="preserve"> the striping) and continue</w:t>
      </w:r>
      <w:r>
        <w:rPr>
          <w:sz w:val="22"/>
          <w:szCs w:val="22"/>
        </w:rPr>
        <w:t xml:space="preserve"> uphill for</w:t>
      </w:r>
      <w:r w:rsidR="005A751B">
        <w:rPr>
          <w:sz w:val="22"/>
          <w:szCs w:val="22"/>
        </w:rPr>
        <w:t xml:space="preserve"> the remaining 60 feet </w:t>
      </w:r>
      <w:r w:rsidR="00606BAF">
        <w:rPr>
          <w:sz w:val="22"/>
          <w:szCs w:val="22"/>
        </w:rPr>
        <w:t>within</w:t>
      </w:r>
      <w:r w:rsidR="005A751B">
        <w:rPr>
          <w:sz w:val="22"/>
          <w:szCs w:val="22"/>
        </w:rPr>
        <w:t xml:space="preserve"> the parking </w:t>
      </w:r>
      <w:r w:rsidR="00606BAF">
        <w:rPr>
          <w:sz w:val="22"/>
          <w:szCs w:val="22"/>
        </w:rPr>
        <w:t xml:space="preserve">lot drive </w:t>
      </w:r>
      <w:r>
        <w:rPr>
          <w:sz w:val="22"/>
          <w:szCs w:val="22"/>
        </w:rPr>
        <w:t>aisle.</w:t>
      </w:r>
    </w:p>
    <w:p w:rsidR="005633FB" w:rsidRDefault="005633FB" w:rsidP="005A751B">
      <w:pPr>
        <w:ind w:left="720"/>
        <w:rPr>
          <w:sz w:val="22"/>
          <w:szCs w:val="22"/>
        </w:rPr>
      </w:pPr>
    </w:p>
    <w:p w:rsidR="003D3784" w:rsidRPr="00FE26E8" w:rsidRDefault="003D3784" w:rsidP="005633FB">
      <w:pPr>
        <w:numPr>
          <w:ilvl w:val="0"/>
          <w:numId w:val="18"/>
        </w:numPr>
        <w:tabs>
          <w:tab w:val="clear" w:pos="720"/>
          <w:tab w:val="num" w:pos="0"/>
        </w:tabs>
        <w:ind w:left="0" w:firstLine="0"/>
        <w:rPr>
          <w:b/>
          <w:sz w:val="22"/>
          <w:szCs w:val="22"/>
        </w:rPr>
      </w:pPr>
      <w:r>
        <w:rPr>
          <w:b/>
          <w:sz w:val="22"/>
          <w:szCs w:val="22"/>
        </w:rPr>
        <w:t xml:space="preserve"> PROPOSED MOTIONS </w:t>
      </w:r>
    </w:p>
    <w:p w:rsidR="003D3784" w:rsidRPr="008E3CC4" w:rsidRDefault="003D3784" w:rsidP="003D3784">
      <w:pPr>
        <w:tabs>
          <w:tab w:val="left" w:pos="-1152"/>
          <w:tab w:val="left" w:pos="0"/>
          <w:tab w:val="left" w:pos="720"/>
          <w:tab w:val="left" w:pos="1440"/>
          <w:tab w:val="left" w:pos="2160"/>
          <w:tab w:val="left" w:pos="2880"/>
          <w:tab w:val="left" w:pos="3600"/>
        </w:tabs>
        <w:rPr>
          <w:b/>
          <w:caps/>
          <w:sz w:val="22"/>
          <w:szCs w:val="22"/>
        </w:rPr>
      </w:pPr>
    </w:p>
    <w:p w:rsidR="003D3784" w:rsidRPr="008E3CC4" w:rsidRDefault="003D3784" w:rsidP="003D3784">
      <w:pPr>
        <w:tabs>
          <w:tab w:val="left" w:pos="-1152"/>
          <w:tab w:val="left" w:pos="0"/>
          <w:tab w:val="left" w:pos="720"/>
          <w:tab w:val="left" w:pos="1440"/>
          <w:tab w:val="left" w:pos="2160"/>
          <w:tab w:val="left" w:pos="2880"/>
          <w:tab w:val="left" w:pos="3600"/>
        </w:tabs>
        <w:rPr>
          <w:sz w:val="22"/>
          <w:szCs w:val="22"/>
        </w:rPr>
      </w:pPr>
      <w:r w:rsidRPr="008E3CC4">
        <w:rPr>
          <w:b/>
          <w:caps/>
          <w:sz w:val="22"/>
          <w:szCs w:val="22"/>
        </w:rPr>
        <w:t>Waiver</w:t>
      </w:r>
      <w:r w:rsidRPr="008E3CC4">
        <w:rPr>
          <w:caps/>
          <w:sz w:val="22"/>
          <w:szCs w:val="22"/>
        </w:rPr>
        <w:t xml:space="preserve"> </w:t>
      </w:r>
      <w:r w:rsidRPr="008E3CC4">
        <w:rPr>
          <w:smallCaps/>
          <w:sz w:val="22"/>
          <w:szCs w:val="22"/>
        </w:rPr>
        <w:t xml:space="preserve">   </w:t>
      </w:r>
    </w:p>
    <w:p w:rsidR="003D3784" w:rsidRPr="008E3CC4" w:rsidRDefault="003D3784" w:rsidP="003D3784">
      <w:pPr>
        <w:rPr>
          <w:sz w:val="22"/>
          <w:szCs w:val="22"/>
        </w:rPr>
      </w:pPr>
    </w:p>
    <w:p w:rsidR="003D3784" w:rsidRPr="008E3CC4" w:rsidRDefault="003D3784" w:rsidP="003D3784">
      <w:pPr>
        <w:rPr>
          <w:sz w:val="22"/>
          <w:szCs w:val="22"/>
        </w:rPr>
      </w:pPr>
      <w:r w:rsidRPr="008E3CC4">
        <w:rPr>
          <w:sz w:val="22"/>
          <w:szCs w:val="22"/>
        </w:rPr>
        <w:t xml:space="preserve">On the basis of the application, plans, reports and other information submitted by the applicant, findings and recommendations, contained in the Planning Board Report # </w:t>
      </w:r>
      <w:r w:rsidR="00791B79">
        <w:rPr>
          <w:sz w:val="22"/>
          <w:szCs w:val="22"/>
        </w:rPr>
        <w:t>13-11</w:t>
      </w:r>
      <w:r w:rsidRPr="008E3CC4">
        <w:rPr>
          <w:sz w:val="22"/>
          <w:szCs w:val="22"/>
        </w:rPr>
        <w:t xml:space="preserve"> for</w:t>
      </w:r>
      <w:r w:rsidR="00791B79">
        <w:rPr>
          <w:sz w:val="22"/>
          <w:szCs w:val="22"/>
        </w:rPr>
        <w:t xml:space="preserve"> Harborview Townhomes, 127 York Street Application # 2011-214</w:t>
      </w:r>
      <w:r w:rsidRPr="008E3CC4">
        <w:rPr>
          <w:sz w:val="22"/>
          <w:szCs w:val="22"/>
        </w:rPr>
        <w:t xml:space="preserve"> relevant to Portland’s Technical and Design Standards and other regulations, and the testimony presented at the Planning Board hearing: </w:t>
      </w:r>
    </w:p>
    <w:p w:rsidR="003D3784" w:rsidRPr="008E3CC4" w:rsidRDefault="003D3784" w:rsidP="003D3784">
      <w:pPr>
        <w:rPr>
          <w:sz w:val="22"/>
          <w:szCs w:val="22"/>
        </w:rPr>
      </w:pPr>
    </w:p>
    <w:p w:rsidR="003D3784" w:rsidRPr="008E3CC4" w:rsidRDefault="003D3784" w:rsidP="003D3784">
      <w:pPr>
        <w:rPr>
          <w:sz w:val="22"/>
          <w:szCs w:val="22"/>
        </w:rPr>
      </w:pPr>
      <w:r w:rsidRPr="008E3CC4">
        <w:rPr>
          <w:sz w:val="22"/>
          <w:szCs w:val="22"/>
        </w:rPr>
        <w:t>The Planning Board (</w:t>
      </w:r>
      <w:r w:rsidRPr="00791B79">
        <w:rPr>
          <w:b/>
          <w:sz w:val="22"/>
          <w:szCs w:val="22"/>
        </w:rPr>
        <w:t>waives/ does not waive</w:t>
      </w:r>
      <w:r w:rsidR="00791B79">
        <w:rPr>
          <w:sz w:val="22"/>
          <w:szCs w:val="22"/>
        </w:rPr>
        <w:t>)</w:t>
      </w:r>
      <w:r w:rsidRPr="008E3CC4">
        <w:rPr>
          <w:sz w:val="22"/>
          <w:szCs w:val="22"/>
        </w:rPr>
        <w:t xml:space="preserve"> Technical Standard, Section </w:t>
      </w:r>
      <w:r w:rsidR="00952C16">
        <w:rPr>
          <w:sz w:val="22"/>
          <w:szCs w:val="22"/>
        </w:rPr>
        <w:t>1.14</w:t>
      </w:r>
      <w:r w:rsidRPr="008E3CC4">
        <w:rPr>
          <w:sz w:val="22"/>
          <w:szCs w:val="22"/>
        </w:rPr>
        <w:t xml:space="preserve"> </w:t>
      </w:r>
      <w:r w:rsidR="00952C16">
        <w:rPr>
          <w:sz w:val="22"/>
          <w:szCs w:val="22"/>
        </w:rPr>
        <w:t>to reduce the parking aisle width in some locations as shown on the approved plan.</w:t>
      </w:r>
      <w:r w:rsidRPr="008E3CC4">
        <w:rPr>
          <w:sz w:val="22"/>
          <w:szCs w:val="22"/>
        </w:rPr>
        <w:t xml:space="preserve">  </w:t>
      </w:r>
    </w:p>
    <w:p w:rsidR="003D3784" w:rsidRPr="008E3CC4" w:rsidRDefault="003D3784" w:rsidP="003D3784">
      <w:pPr>
        <w:rPr>
          <w:sz w:val="22"/>
          <w:szCs w:val="22"/>
        </w:rPr>
      </w:pPr>
    </w:p>
    <w:p w:rsidR="003D3784" w:rsidRPr="008E3CC4" w:rsidRDefault="003D3784" w:rsidP="003D3784">
      <w:pPr>
        <w:rPr>
          <w:b/>
          <w:caps/>
          <w:sz w:val="22"/>
          <w:szCs w:val="22"/>
        </w:rPr>
      </w:pPr>
      <w:r w:rsidRPr="008E3CC4">
        <w:rPr>
          <w:b/>
          <w:caps/>
          <w:sz w:val="22"/>
          <w:szCs w:val="22"/>
        </w:rPr>
        <w:t>Development Review</w:t>
      </w:r>
    </w:p>
    <w:p w:rsidR="003D3784" w:rsidRPr="008E3CC4" w:rsidRDefault="003D3784" w:rsidP="003D3784">
      <w:pPr>
        <w:rPr>
          <w:sz w:val="22"/>
          <w:szCs w:val="22"/>
        </w:rPr>
      </w:pPr>
    </w:p>
    <w:p w:rsidR="003D3784" w:rsidRPr="008E3CC4" w:rsidRDefault="003D3784" w:rsidP="003D3784">
      <w:pPr>
        <w:rPr>
          <w:sz w:val="22"/>
          <w:szCs w:val="22"/>
        </w:rPr>
      </w:pPr>
      <w:r w:rsidRPr="008E3CC4">
        <w:rPr>
          <w:sz w:val="22"/>
          <w:szCs w:val="22"/>
        </w:rPr>
        <w:t xml:space="preserve">On the basis of the application, plans, reports and other information submitted by the applicant, findings and recommendations contained in Planning Board Report </w:t>
      </w:r>
      <w:r w:rsidR="00791B79" w:rsidRPr="008E3CC4">
        <w:rPr>
          <w:sz w:val="22"/>
          <w:szCs w:val="22"/>
        </w:rPr>
        <w:t xml:space="preserve"># </w:t>
      </w:r>
      <w:r w:rsidR="00791B79">
        <w:rPr>
          <w:sz w:val="22"/>
          <w:szCs w:val="22"/>
        </w:rPr>
        <w:t>13-11</w:t>
      </w:r>
      <w:r w:rsidR="00791B79" w:rsidRPr="008E3CC4">
        <w:rPr>
          <w:sz w:val="22"/>
          <w:szCs w:val="22"/>
        </w:rPr>
        <w:t xml:space="preserve"> for</w:t>
      </w:r>
      <w:r w:rsidR="00791B79">
        <w:rPr>
          <w:sz w:val="22"/>
          <w:szCs w:val="22"/>
        </w:rPr>
        <w:t xml:space="preserve"> Harborview Townhomes, 127 York Street Application # 2011-214</w:t>
      </w:r>
      <w:r w:rsidR="00791B79" w:rsidRPr="008E3CC4">
        <w:rPr>
          <w:sz w:val="22"/>
          <w:szCs w:val="22"/>
        </w:rPr>
        <w:t xml:space="preserve"> </w:t>
      </w:r>
      <w:r w:rsidRPr="008E3CC4">
        <w:rPr>
          <w:sz w:val="22"/>
          <w:szCs w:val="22"/>
        </w:rPr>
        <w:t xml:space="preserve">relevant to the Site Plan </w:t>
      </w:r>
      <w:r w:rsidR="005B58CC">
        <w:rPr>
          <w:sz w:val="22"/>
          <w:szCs w:val="22"/>
        </w:rPr>
        <w:t>and Subdivision reviews</w:t>
      </w:r>
      <w:r w:rsidRPr="008E3CC4">
        <w:rPr>
          <w:sz w:val="22"/>
          <w:szCs w:val="22"/>
        </w:rPr>
        <w:t xml:space="preserve"> and other regulations, and the testimony presented at the Planning Board hearing, the Planning Board finds the following: </w:t>
      </w:r>
    </w:p>
    <w:p w:rsidR="003D3784" w:rsidRPr="008E3CC4" w:rsidRDefault="003D3784" w:rsidP="003D3784">
      <w:pPr>
        <w:tabs>
          <w:tab w:val="left" w:pos="-1152"/>
          <w:tab w:val="left" w:pos="0"/>
          <w:tab w:val="left" w:pos="720"/>
          <w:tab w:val="left" w:pos="1440"/>
          <w:tab w:val="left" w:pos="2160"/>
          <w:tab w:val="left" w:pos="2880"/>
          <w:tab w:val="left" w:pos="3600"/>
        </w:tabs>
        <w:rPr>
          <w:sz w:val="22"/>
          <w:szCs w:val="22"/>
        </w:rPr>
      </w:pPr>
    </w:p>
    <w:p w:rsidR="003D3784" w:rsidRPr="00932CD4" w:rsidRDefault="003D3784" w:rsidP="005633FB">
      <w:pPr>
        <w:numPr>
          <w:ilvl w:val="0"/>
          <w:numId w:val="16"/>
        </w:numPr>
        <w:tabs>
          <w:tab w:val="clear" w:pos="360"/>
          <w:tab w:val="num" w:pos="-1800"/>
          <w:tab w:val="left" w:pos="-1152"/>
          <w:tab w:val="left" w:pos="0"/>
          <w:tab w:val="left" w:pos="720"/>
          <w:tab w:val="left" w:pos="1440"/>
          <w:tab w:val="left" w:pos="2160"/>
          <w:tab w:val="left" w:pos="2880"/>
          <w:tab w:val="left" w:pos="3600"/>
        </w:tabs>
        <w:rPr>
          <w:smallCaps/>
          <w:sz w:val="22"/>
          <w:szCs w:val="22"/>
        </w:rPr>
      </w:pPr>
      <w:r w:rsidRPr="00EB1DFE">
        <w:rPr>
          <w:b/>
          <w:smallCaps/>
          <w:sz w:val="22"/>
          <w:szCs w:val="22"/>
        </w:rPr>
        <w:t>Subdivision:</w:t>
      </w:r>
    </w:p>
    <w:p w:rsidR="00932CD4" w:rsidRDefault="00932CD4" w:rsidP="00932CD4">
      <w:pPr>
        <w:tabs>
          <w:tab w:val="left" w:pos="-1152"/>
          <w:tab w:val="left" w:pos="0"/>
          <w:tab w:val="left" w:pos="720"/>
          <w:tab w:val="left" w:pos="1440"/>
          <w:tab w:val="left" w:pos="2160"/>
          <w:tab w:val="left" w:pos="2880"/>
          <w:tab w:val="left" w:pos="3600"/>
        </w:tabs>
        <w:rPr>
          <w:b/>
          <w:smallCaps/>
          <w:sz w:val="22"/>
          <w:szCs w:val="22"/>
        </w:rPr>
      </w:pPr>
    </w:p>
    <w:p w:rsidR="003D3784" w:rsidRDefault="003D3784" w:rsidP="005633FB">
      <w:pPr>
        <w:rPr>
          <w:sz w:val="22"/>
          <w:szCs w:val="22"/>
        </w:rPr>
      </w:pPr>
      <w:r w:rsidRPr="00C64088">
        <w:rPr>
          <w:sz w:val="22"/>
          <w:szCs w:val="22"/>
        </w:rPr>
        <w:t>That the Planning Board finds that the plan (</w:t>
      </w:r>
      <w:r w:rsidRPr="00606BAF">
        <w:rPr>
          <w:b/>
          <w:sz w:val="22"/>
          <w:szCs w:val="22"/>
        </w:rPr>
        <w:t>is/is not</w:t>
      </w:r>
      <w:r w:rsidRPr="00C64088">
        <w:rPr>
          <w:sz w:val="22"/>
          <w:szCs w:val="22"/>
        </w:rPr>
        <w:t>) in conformance with the subdivision standards of the land use code, subject to the following conditions of approval:</w:t>
      </w:r>
    </w:p>
    <w:p w:rsidR="00791B79" w:rsidRPr="00C64088" w:rsidRDefault="00791B79" w:rsidP="003D3784">
      <w:pPr>
        <w:ind w:left="720"/>
        <w:rPr>
          <w:sz w:val="22"/>
          <w:szCs w:val="22"/>
        </w:rPr>
      </w:pPr>
    </w:p>
    <w:p w:rsidR="00791B79" w:rsidRPr="008E3CC4" w:rsidRDefault="00791B79" w:rsidP="00791B79">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5A103B" w:rsidRDefault="005A103B" w:rsidP="005633FB">
      <w:pPr>
        <w:widowControl/>
        <w:numPr>
          <w:ilvl w:val="2"/>
          <w:numId w:val="33"/>
        </w:numPr>
        <w:tabs>
          <w:tab w:val="clear" w:pos="2700"/>
          <w:tab w:val="num" w:pos="-1440"/>
        </w:tabs>
        <w:ind w:left="720" w:hanging="540"/>
        <w:rPr>
          <w:sz w:val="22"/>
          <w:szCs w:val="22"/>
        </w:rPr>
      </w:pPr>
      <w:r>
        <w:rPr>
          <w:sz w:val="22"/>
          <w:szCs w:val="22"/>
        </w:rPr>
        <w:lastRenderedPageBreak/>
        <w:t>That the Subdivision Plat shall be finalized to the satisfaction of th</w:t>
      </w:r>
      <w:r w:rsidR="00606BAF">
        <w:rPr>
          <w:sz w:val="22"/>
          <w:szCs w:val="22"/>
        </w:rPr>
        <w:t xml:space="preserve">e Corporation Counsel and address DPS comments and </w:t>
      </w:r>
      <w:r>
        <w:rPr>
          <w:sz w:val="22"/>
          <w:szCs w:val="22"/>
        </w:rPr>
        <w:t xml:space="preserve">include detailed references to approval dates, easements, </w:t>
      </w:r>
      <w:r w:rsidR="00CF700D">
        <w:rPr>
          <w:sz w:val="22"/>
          <w:szCs w:val="22"/>
        </w:rPr>
        <w:t xml:space="preserve">the Condominium Association documents </w:t>
      </w:r>
      <w:r>
        <w:rPr>
          <w:sz w:val="22"/>
          <w:szCs w:val="22"/>
        </w:rPr>
        <w:t>and relevant conditions; and</w:t>
      </w:r>
    </w:p>
    <w:p w:rsidR="00606BAF" w:rsidRDefault="00606BAF" w:rsidP="005633FB">
      <w:pPr>
        <w:widowControl/>
        <w:ind w:left="720" w:hanging="540"/>
        <w:rPr>
          <w:sz w:val="22"/>
          <w:szCs w:val="22"/>
        </w:rPr>
      </w:pPr>
    </w:p>
    <w:p w:rsidR="00606BAF" w:rsidRPr="00606BAF" w:rsidRDefault="00606BAF" w:rsidP="005633FB">
      <w:pPr>
        <w:widowControl/>
        <w:numPr>
          <w:ilvl w:val="2"/>
          <w:numId w:val="33"/>
        </w:numPr>
        <w:tabs>
          <w:tab w:val="clear" w:pos="2700"/>
          <w:tab w:val="num" w:pos="-720"/>
        </w:tabs>
        <w:ind w:left="720" w:hanging="540"/>
        <w:rPr>
          <w:sz w:val="22"/>
          <w:szCs w:val="22"/>
        </w:rPr>
      </w:pPr>
      <w:r w:rsidRPr="00606BAF">
        <w:rPr>
          <w:sz w:val="22"/>
          <w:szCs w:val="22"/>
        </w:rPr>
        <w:t xml:space="preserve">That the </w:t>
      </w:r>
      <w:r>
        <w:rPr>
          <w:sz w:val="22"/>
          <w:szCs w:val="22"/>
        </w:rPr>
        <w:t>C</w:t>
      </w:r>
      <w:r w:rsidRPr="00606BAF">
        <w:rPr>
          <w:sz w:val="22"/>
          <w:szCs w:val="22"/>
        </w:rPr>
        <w:t>ondominium Assoc</w:t>
      </w:r>
      <w:r>
        <w:rPr>
          <w:sz w:val="22"/>
          <w:szCs w:val="22"/>
        </w:rPr>
        <w:t xml:space="preserve">iation </w:t>
      </w:r>
      <w:r w:rsidRPr="00606BAF">
        <w:rPr>
          <w:sz w:val="22"/>
          <w:szCs w:val="22"/>
        </w:rPr>
        <w:t>docum</w:t>
      </w:r>
      <w:r>
        <w:rPr>
          <w:sz w:val="22"/>
          <w:szCs w:val="22"/>
        </w:rPr>
        <w:t>ents</w:t>
      </w:r>
      <w:r w:rsidRPr="00606BAF">
        <w:rPr>
          <w:sz w:val="22"/>
          <w:szCs w:val="22"/>
        </w:rPr>
        <w:t xml:space="preserve">, including the </w:t>
      </w:r>
      <w:proofErr w:type="spellStart"/>
      <w:r w:rsidRPr="00606BAF">
        <w:rPr>
          <w:sz w:val="22"/>
          <w:szCs w:val="22"/>
        </w:rPr>
        <w:t>S</w:t>
      </w:r>
      <w:r>
        <w:rPr>
          <w:sz w:val="22"/>
          <w:szCs w:val="22"/>
        </w:rPr>
        <w:t>torm</w:t>
      </w:r>
      <w:r w:rsidRPr="00606BAF">
        <w:rPr>
          <w:sz w:val="22"/>
          <w:szCs w:val="22"/>
        </w:rPr>
        <w:t>water</w:t>
      </w:r>
      <w:proofErr w:type="spellEnd"/>
      <w:r w:rsidRPr="00606BAF">
        <w:rPr>
          <w:sz w:val="22"/>
          <w:szCs w:val="22"/>
        </w:rPr>
        <w:t xml:space="preserve"> </w:t>
      </w:r>
      <w:r>
        <w:rPr>
          <w:sz w:val="22"/>
          <w:szCs w:val="22"/>
        </w:rPr>
        <w:t>Maintenance A</w:t>
      </w:r>
      <w:r w:rsidRPr="00606BAF">
        <w:rPr>
          <w:sz w:val="22"/>
          <w:szCs w:val="22"/>
        </w:rPr>
        <w:t xml:space="preserve">greement and </w:t>
      </w:r>
      <w:proofErr w:type="spellStart"/>
      <w:r w:rsidRPr="00606BAF">
        <w:rPr>
          <w:sz w:val="22"/>
          <w:szCs w:val="22"/>
        </w:rPr>
        <w:t>Stormwater</w:t>
      </w:r>
      <w:proofErr w:type="spellEnd"/>
      <w:r w:rsidRPr="00606BAF">
        <w:rPr>
          <w:sz w:val="22"/>
          <w:szCs w:val="22"/>
        </w:rPr>
        <w:t xml:space="preserve"> Inspec</w:t>
      </w:r>
      <w:r>
        <w:rPr>
          <w:sz w:val="22"/>
          <w:szCs w:val="22"/>
        </w:rPr>
        <w:t>tion</w:t>
      </w:r>
      <w:r w:rsidRPr="00606BAF">
        <w:rPr>
          <w:sz w:val="22"/>
          <w:szCs w:val="22"/>
        </w:rPr>
        <w:t xml:space="preserve"> and </w:t>
      </w:r>
      <w:r>
        <w:rPr>
          <w:sz w:val="22"/>
          <w:szCs w:val="22"/>
        </w:rPr>
        <w:t>Maintenance P</w:t>
      </w:r>
      <w:r w:rsidRPr="00606BAF">
        <w:rPr>
          <w:sz w:val="22"/>
          <w:szCs w:val="22"/>
        </w:rPr>
        <w:t>lan, shall be finalized to the satisfaction of the Corporation Counsel</w:t>
      </w:r>
      <w:r w:rsidR="00CF700D">
        <w:rPr>
          <w:sz w:val="22"/>
          <w:szCs w:val="22"/>
        </w:rPr>
        <w:t xml:space="preserve"> prior to the recording of the Subdivision Plat</w:t>
      </w:r>
      <w:r w:rsidRPr="00606BAF">
        <w:rPr>
          <w:sz w:val="22"/>
          <w:szCs w:val="22"/>
        </w:rPr>
        <w:t>; and</w:t>
      </w:r>
    </w:p>
    <w:p w:rsidR="005A103B" w:rsidRDefault="005A103B" w:rsidP="005633FB">
      <w:pPr>
        <w:ind w:hanging="540"/>
        <w:rPr>
          <w:sz w:val="16"/>
          <w:szCs w:val="16"/>
        </w:rPr>
      </w:pPr>
    </w:p>
    <w:p w:rsidR="005A103B" w:rsidRDefault="00606BAF" w:rsidP="005633FB">
      <w:pPr>
        <w:widowControl/>
        <w:numPr>
          <w:ilvl w:val="2"/>
          <w:numId w:val="33"/>
        </w:numPr>
        <w:tabs>
          <w:tab w:val="clear" w:pos="2700"/>
          <w:tab w:val="num" w:pos="0"/>
        </w:tabs>
        <w:ind w:left="720" w:hanging="540"/>
        <w:rPr>
          <w:sz w:val="22"/>
          <w:szCs w:val="22"/>
        </w:rPr>
      </w:pPr>
      <w:r>
        <w:rPr>
          <w:rStyle w:val="Strong"/>
          <w:b w:val="0"/>
          <w:sz w:val="22"/>
          <w:szCs w:val="22"/>
        </w:rPr>
        <w:t xml:space="preserve">That the applicant and all assigns shall </w:t>
      </w:r>
      <w:r w:rsidR="005A103B">
        <w:rPr>
          <w:rStyle w:val="Strong"/>
          <w:b w:val="0"/>
          <w:sz w:val="22"/>
          <w:szCs w:val="22"/>
        </w:rPr>
        <w:t xml:space="preserve">comply with the conditions of Chapter 32 </w:t>
      </w:r>
      <w:proofErr w:type="spellStart"/>
      <w:r w:rsidR="005A103B">
        <w:rPr>
          <w:rStyle w:val="Strong"/>
          <w:b w:val="0"/>
          <w:sz w:val="22"/>
          <w:szCs w:val="22"/>
        </w:rPr>
        <w:t>Stormwater</w:t>
      </w:r>
      <w:proofErr w:type="spellEnd"/>
      <w:r w:rsidR="005A103B">
        <w:rPr>
          <w:rStyle w:val="Strong"/>
          <w:b w:val="0"/>
          <w:sz w:val="22"/>
          <w:szCs w:val="22"/>
        </w:rPr>
        <w:t xml:space="preserve"> including Article III, Post-Construction Storm</w:t>
      </w:r>
      <w:r>
        <w:rPr>
          <w:rStyle w:val="Strong"/>
          <w:b w:val="0"/>
          <w:sz w:val="22"/>
          <w:szCs w:val="22"/>
        </w:rPr>
        <w:t xml:space="preserve"> W</w:t>
      </w:r>
      <w:r w:rsidR="005A103B">
        <w:rPr>
          <w:rStyle w:val="Strong"/>
          <w:b w:val="0"/>
          <w:sz w:val="22"/>
          <w:szCs w:val="22"/>
        </w:rPr>
        <w:t xml:space="preserve">ater Management, which specifies the annual inspections and reporting requirements.  The developer/contractor/subcontractor must comply with conditions of the construction </w:t>
      </w:r>
      <w:proofErr w:type="spellStart"/>
      <w:r w:rsidR="005A103B">
        <w:rPr>
          <w:rStyle w:val="Strong"/>
          <w:b w:val="0"/>
          <w:sz w:val="22"/>
          <w:szCs w:val="22"/>
        </w:rPr>
        <w:t>stormwater</w:t>
      </w:r>
      <w:proofErr w:type="spellEnd"/>
      <w:r w:rsidR="005A103B">
        <w:rPr>
          <w:rStyle w:val="Strong"/>
          <w:b w:val="0"/>
          <w:sz w:val="22"/>
          <w:szCs w:val="22"/>
        </w:rPr>
        <w:t xml:space="preserve"> management plan and sediment &amp; erosion control plan based on City standards and state guidelines. A maintenance agreement for the </w:t>
      </w:r>
      <w:proofErr w:type="spellStart"/>
      <w:r w:rsidR="005A103B">
        <w:rPr>
          <w:rStyle w:val="Strong"/>
          <w:b w:val="0"/>
          <w:sz w:val="22"/>
          <w:szCs w:val="22"/>
        </w:rPr>
        <w:t>stormwater</w:t>
      </w:r>
      <w:proofErr w:type="spellEnd"/>
      <w:r w:rsidR="005A103B">
        <w:rPr>
          <w:rStyle w:val="Strong"/>
          <w:b w:val="0"/>
          <w:sz w:val="22"/>
          <w:szCs w:val="22"/>
        </w:rPr>
        <w:t xml:space="preserve"> drainage system</w:t>
      </w:r>
      <w:r w:rsidR="005633FB">
        <w:rPr>
          <w:rStyle w:val="Strong"/>
          <w:b w:val="0"/>
          <w:sz w:val="22"/>
          <w:szCs w:val="22"/>
        </w:rPr>
        <w:t>,</w:t>
      </w:r>
      <w:r w:rsidR="005A103B">
        <w:rPr>
          <w:rStyle w:val="Strong"/>
          <w:b w:val="0"/>
          <w:sz w:val="22"/>
          <w:szCs w:val="22"/>
        </w:rPr>
        <w:t xml:space="preserve"> </w:t>
      </w:r>
      <w:r w:rsidR="005A103B">
        <w:rPr>
          <w:color w:val="000000"/>
          <w:sz w:val="22"/>
          <w:szCs w:val="22"/>
        </w:rPr>
        <w:t xml:space="preserve">as included in </w:t>
      </w:r>
      <w:r w:rsidR="005A103B">
        <w:rPr>
          <w:color w:val="000000"/>
          <w:sz w:val="22"/>
          <w:szCs w:val="22"/>
          <w:u w:val="single"/>
        </w:rPr>
        <w:t xml:space="preserve">Attachment </w:t>
      </w:r>
      <w:r w:rsidR="00CF700D">
        <w:rPr>
          <w:color w:val="000000"/>
          <w:sz w:val="22"/>
          <w:szCs w:val="22"/>
          <w:u w:val="single"/>
        </w:rPr>
        <w:t xml:space="preserve"> </w:t>
      </w:r>
      <w:r w:rsidR="00430771">
        <w:rPr>
          <w:color w:val="000000"/>
          <w:sz w:val="22"/>
          <w:szCs w:val="22"/>
          <w:u w:val="single"/>
        </w:rPr>
        <w:t>L</w:t>
      </w:r>
      <w:r w:rsidR="005A103B">
        <w:rPr>
          <w:color w:val="000000"/>
          <w:sz w:val="22"/>
          <w:szCs w:val="22"/>
        </w:rPr>
        <w:t xml:space="preserve"> of this Report, or in substantially the same form with any changes to be approved by Corporation Counsel, shall be s</w:t>
      </w:r>
      <w:r w:rsidR="005A103B">
        <w:rPr>
          <w:rStyle w:val="Strong"/>
          <w:b w:val="0"/>
          <w:sz w:val="22"/>
          <w:szCs w:val="22"/>
        </w:rPr>
        <w:t xml:space="preserve">ubmitted and signed prior to the issuance of a </w:t>
      </w:r>
      <w:r w:rsidR="00CF700D">
        <w:rPr>
          <w:rStyle w:val="Strong"/>
          <w:b w:val="0"/>
          <w:sz w:val="22"/>
          <w:szCs w:val="22"/>
        </w:rPr>
        <w:t>C</w:t>
      </w:r>
      <w:r w:rsidR="005A103B">
        <w:rPr>
          <w:rStyle w:val="Strong"/>
          <w:b w:val="0"/>
          <w:sz w:val="22"/>
          <w:szCs w:val="22"/>
        </w:rPr>
        <w:t xml:space="preserve">ertificate of </w:t>
      </w:r>
      <w:r w:rsidR="00CF700D">
        <w:rPr>
          <w:rStyle w:val="Strong"/>
          <w:b w:val="0"/>
          <w:sz w:val="22"/>
          <w:szCs w:val="22"/>
        </w:rPr>
        <w:t>O</w:t>
      </w:r>
      <w:r w:rsidR="005A103B">
        <w:rPr>
          <w:rStyle w:val="Strong"/>
          <w:b w:val="0"/>
          <w:sz w:val="22"/>
          <w:szCs w:val="22"/>
        </w:rPr>
        <w:t>ccupancy</w:t>
      </w:r>
      <w:r w:rsidR="00430771">
        <w:rPr>
          <w:rStyle w:val="Strong"/>
          <w:b w:val="0"/>
          <w:sz w:val="22"/>
          <w:szCs w:val="22"/>
        </w:rPr>
        <w:t xml:space="preserve"> with a copy to the Department of Public Services</w:t>
      </w:r>
      <w:r w:rsidR="005A103B">
        <w:rPr>
          <w:rStyle w:val="Strong"/>
          <w:b w:val="0"/>
          <w:sz w:val="22"/>
          <w:szCs w:val="22"/>
        </w:rPr>
        <w:t>; and</w:t>
      </w:r>
    </w:p>
    <w:p w:rsidR="00EB1DFE" w:rsidRPr="009D0A11" w:rsidRDefault="00EB1DFE" w:rsidP="003D3784">
      <w:pPr>
        <w:widowControl/>
        <w:ind w:left="720"/>
        <w:rPr>
          <w:sz w:val="22"/>
        </w:rPr>
      </w:pPr>
    </w:p>
    <w:p w:rsidR="00EB1DFE" w:rsidRPr="005633FB" w:rsidRDefault="00EB1DFE" w:rsidP="00EB1DFE">
      <w:pPr>
        <w:numPr>
          <w:ilvl w:val="0"/>
          <w:numId w:val="16"/>
        </w:numPr>
        <w:tabs>
          <w:tab w:val="left" w:pos="-1152"/>
          <w:tab w:val="left" w:pos="0"/>
          <w:tab w:val="left" w:pos="720"/>
          <w:tab w:val="left" w:pos="1440"/>
          <w:tab w:val="left" w:pos="2160"/>
          <w:tab w:val="left" w:pos="2880"/>
          <w:tab w:val="left" w:pos="3600"/>
        </w:tabs>
        <w:rPr>
          <w:sz w:val="22"/>
          <w:szCs w:val="22"/>
        </w:rPr>
      </w:pPr>
      <w:r w:rsidRPr="005211E1">
        <w:rPr>
          <w:b/>
          <w:smallCaps/>
          <w:sz w:val="22"/>
          <w:szCs w:val="22"/>
        </w:rPr>
        <w:t>Site Plan Review</w:t>
      </w:r>
    </w:p>
    <w:p w:rsidR="005633FB" w:rsidRPr="005211E1" w:rsidRDefault="005633FB" w:rsidP="005633FB">
      <w:pPr>
        <w:tabs>
          <w:tab w:val="left" w:pos="-1152"/>
          <w:tab w:val="left" w:pos="0"/>
          <w:tab w:val="left" w:pos="720"/>
          <w:tab w:val="left" w:pos="1440"/>
          <w:tab w:val="left" w:pos="2160"/>
          <w:tab w:val="left" w:pos="2880"/>
          <w:tab w:val="left" w:pos="3600"/>
        </w:tabs>
        <w:ind w:left="360"/>
        <w:rPr>
          <w:sz w:val="22"/>
          <w:szCs w:val="22"/>
        </w:rPr>
      </w:pPr>
    </w:p>
    <w:p w:rsidR="00EB1DFE" w:rsidRPr="005211E1" w:rsidRDefault="00EB1DFE" w:rsidP="00EB1DFE">
      <w:pPr>
        <w:tabs>
          <w:tab w:val="left" w:pos="-1152"/>
          <w:tab w:val="left" w:pos="0"/>
          <w:tab w:val="left" w:pos="720"/>
          <w:tab w:val="left" w:pos="1440"/>
          <w:tab w:val="left" w:pos="2160"/>
          <w:tab w:val="left" w:pos="2880"/>
          <w:tab w:val="left" w:pos="3600"/>
        </w:tabs>
        <w:rPr>
          <w:sz w:val="22"/>
          <w:szCs w:val="22"/>
        </w:rPr>
      </w:pPr>
      <w:r w:rsidRPr="005211E1">
        <w:rPr>
          <w:sz w:val="22"/>
          <w:szCs w:val="22"/>
        </w:rPr>
        <w:t xml:space="preserve">The Planning Board </w:t>
      </w:r>
      <w:r w:rsidR="005B58CC">
        <w:rPr>
          <w:sz w:val="22"/>
          <w:szCs w:val="22"/>
        </w:rPr>
        <w:t>finds</w:t>
      </w:r>
      <w:r w:rsidRPr="005211E1">
        <w:rPr>
          <w:sz w:val="22"/>
          <w:szCs w:val="22"/>
        </w:rPr>
        <w:t xml:space="preserve"> that the plan is in conformance with the site plan standards of the Land Use Code, subject to the following condition(s) of approval:</w:t>
      </w:r>
    </w:p>
    <w:p w:rsidR="00EB1DFE" w:rsidRDefault="00EB1DFE" w:rsidP="00EB1DFE">
      <w:pPr>
        <w:tabs>
          <w:tab w:val="left" w:pos="-1152"/>
          <w:tab w:val="left" w:pos="0"/>
          <w:tab w:val="left" w:pos="720"/>
          <w:tab w:val="left" w:pos="1440"/>
          <w:tab w:val="left" w:pos="2160"/>
          <w:tab w:val="left" w:pos="2880"/>
          <w:tab w:val="left" w:pos="3600"/>
        </w:tabs>
        <w:rPr>
          <w:sz w:val="22"/>
          <w:szCs w:val="22"/>
        </w:rPr>
      </w:pPr>
    </w:p>
    <w:p w:rsidR="00932CD4" w:rsidRPr="008E3CC4" w:rsidRDefault="00932CD4" w:rsidP="00932CD4">
      <w:pPr>
        <w:tabs>
          <w:tab w:val="left" w:pos="-1152"/>
          <w:tab w:val="left" w:pos="0"/>
          <w:tab w:val="left" w:pos="720"/>
          <w:tab w:val="left" w:pos="1440"/>
          <w:tab w:val="left" w:pos="2160"/>
          <w:tab w:val="left" w:pos="2880"/>
          <w:tab w:val="left" w:pos="3600"/>
        </w:tabs>
        <w:rPr>
          <w:sz w:val="22"/>
          <w:szCs w:val="22"/>
        </w:rPr>
      </w:pPr>
      <w:r>
        <w:rPr>
          <w:sz w:val="22"/>
          <w:szCs w:val="22"/>
        </w:rPr>
        <w:t>Potential conditions of approval:</w:t>
      </w:r>
    </w:p>
    <w:p w:rsidR="00932CD4" w:rsidRPr="005211E1" w:rsidRDefault="00932CD4" w:rsidP="00EB1DFE">
      <w:pPr>
        <w:tabs>
          <w:tab w:val="left" w:pos="-1152"/>
          <w:tab w:val="left" w:pos="0"/>
          <w:tab w:val="left" w:pos="720"/>
          <w:tab w:val="left" w:pos="1440"/>
          <w:tab w:val="left" w:pos="2160"/>
          <w:tab w:val="left" w:pos="2880"/>
          <w:tab w:val="left" w:pos="3600"/>
        </w:tabs>
        <w:rPr>
          <w:sz w:val="22"/>
          <w:szCs w:val="22"/>
        </w:rPr>
      </w:pPr>
    </w:p>
    <w:p w:rsidR="009A3E0D" w:rsidRDefault="00354B40" w:rsidP="009A3E0D">
      <w:pPr>
        <w:widowControl/>
        <w:numPr>
          <w:ilvl w:val="0"/>
          <w:numId w:val="28"/>
        </w:numPr>
        <w:autoSpaceDE/>
        <w:autoSpaceDN/>
        <w:adjustRightInd/>
        <w:rPr>
          <w:bCs/>
          <w:sz w:val="22"/>
          <w:szCs w:val="22"/>
        </w:rPr>
      </w:pPr>
      <w:r w:rsidRPr="00354B40">
        <w:rPr>
          <w:bCs/>
          <w:sz w:val="22"/>
          <w:szCs w:val="22"/>
        </w:rPr>
        <w:t xml:space="preserve">That the applicant </w:t>
      </w:r>
      <w:r w:rsidR="005633FB">
        <w:rPr>
          <w:bCs/>
          <w:sz w:val="22"/>
          <w:szCs w:val="22"/>
        </w:rPr>
        <w:t xml:space="preserve">shall </w:t>
      </w:r>
      <w:r w:rsidRPr="00354B40">
        <w:rPr>
          <w:bCs/>
          <w:sz w:val="22"/>
          <w:szCs w:val="22"/>
        </w:rPr>
        <w:t>submit an ex</w:t>
      </w:r>
      <w:r w:rsidR="009A3E0D" w:rsidRPr="00354B40">
        <w:rPr>
          <w:bCs/>
          <w:sz w:val="22"/>
          <w:szCs w:val="22"/>
        </w:rPr>
        <w:t xml:space="preserve">ample of the </w:t>
      </w:r>
      <w:r w:rsidRPr="00354B40">
        <w:rPr>
          <w:bCs/>
          <w:sz w:val="22"/>
          <w:szCs w:val="22"/>
        </w:rPr>
        <w:t xml:space="preserve">fence </w:t>
      </w:r>
      <w:r w:rsidR="009A3E0D" w:rsidRPr="00354B40">
        <w:rPr>
          <w:bCs/>
          <w:sz w:val="22"/>
          <w:szCs w:val="22"/>
        </w:rPr>
        <w:t xml:space="preserve">product </w:t>
      </w:r>
      <w:r>
        <w:rPr>
          <w:bCs/>
          <w:sz w:val="22"/>
          <w:szCs w:val="22"/>
        </w:rPr>
        <w:t xml:space="preserve">proposed for the </w:t>
      </w:r>
      <w:r w:rsidRPr="00354B40">
        <w:rPr>
          <w:bCs/>
          <w:sz w:val="22"/>
          <w:szCs w:val="22"/>
        </w:rPr>
        <w:t>frontage of the property</w:t>
      </w:r>
      <w:r w:rsidR="009A3E0D" w:rsidRPr="00354B40">
        <w:rPr>
          <w:bCs/>
          <w:sz w:val="22"/>
          <w:szCs w:val="22"/>
        </w:rPr>
        <w:t xml:space="preserve"> (or identify a location in the area</w:t>
      </w:r>
      <w:r w:rsidRPr="00354B40">
        <w:rPr>
          <w:bCs/>
          <w:sz w:val="22"/>
          <w:szCs w:val="22"/>
        </w:rPr>
        <w:t xml:space="preserve"> where it can be seen</w:t>
      </w:r>
      <w:r w:rsidR="009A3E0D" w:rsidRPr="00354B40">
        <w:rPr>
          <w:bCs/>
          <w:sz w:val="22"/>
          <w:szCs w:val="22"/>
        </w:rPr>
        <w:t xml:space="preserve">) for review </w:t>
      </w:r>
      <w:r>
        <w:rPr>
          <w:bCs/>
          <w:sz w:val="22"/>
          <w:szCs w:val="22"/>
        </w:rPr>
        <w:t xml:space="preserve">and approval by the Planning </w:t>
      </w:r>
      <w:r w:rsidR="005633FB">
        <w:rPr>
          <w:bCs/>
          <w:sz w:val="22"/>
          <w:szCs w:val="22"/>
        </w:rPr>
        <w:t>A</w:t>
      </w:r>
      <w:r>
        <w:rPr>
          <w:bCs/>
          <w:sz w:val="22"/>
          <w:szCs w:val="22"/>
        </w:rPr>
        <w:t>uthority prior to the issuance of a building permit; and</w:t>
      </w:r>
    </w:p>
    <w:p w:rsidR="00E05DF2" w:rsidRPr="00CF700D" w:rsidRDefault="00E05DF2" w:rsidP="00E05DF2">
      <w:pPr>
        <w:widowControl/>
        <w:autoSpaceDE/>
        <w:autoSpaceDN/>
        <w:adjustRightInd/>
        <w:ind w:left="720"/>
        <w:rPr>
          <w:bCs/>
          <w:sz w:val="16"/>
          <w:szCs w:val="16"/>
        </w:rPr>
      </w:pPr>
    </w:p>
    <w:p w:rsidR="00E05DF2" w:rsidRDefault="00E05DF2" w:rsidP="009A3E0D">
      <w:pPr>
        <w:widowControl/>
        <w:numPr>
          <w:ilvl w:val="0"/>
          <w:numId w:val="28"/>
        </w:numPr>
        <w:autoSpaceDE/>
        <w:autoSpaceDN/>
        <w:adjustRightInd/>
        <w:rPr>
          <w:bCs/>
          <w:sz w:val="22"/>
          <w:szCs w:val="22"/>
        </w:rPr>
      </w:pPr>
      <w:r w:rsidRPr="00C95875">
        <w:rPr>
          <w:bCs/>
          <w:sz w:val="22"/>
          <w:szCs w:val="22"/>
        </w:rPr>
        <w:t xml:space="preserve">That the site plans </w:t>
      </w:r>
      <w:r w:rsidR="005633FB">
        <w:rPr>
          <w:bCs/>
          <w:sz w:val="22"/>
          <w:szCs w:val="22"/>
        </w:rPr>
        <w:t xml:space="preserve">shall </w:t>
      </w:r>
      <w:r w:rsidRPr="00C95875">
        <w:rPr>
          <w:bCs/>
          <w:sz w:val="22"/>
          <w:szCs w:val="22"/>
        </w:rPr>
        <w:t xml:space="preserve">be revised to </w:t>
      </w:r>
      <w:r w:rsidR="00C95875" w:rsidRPr="00C95875">
        <w:rPr>
          <w:bCs/>
          <w:sz w:val="22"/>
          <w:szCs w:val="22"/>
        </w:rPr>
        <w:t>extend the existing sidewalk along the eastern side of existing building to the proposed building</w:t>
      </w:r>
      <w:r w:rsidR="00C95875">
        <w:rPr>
          <w:bCs/>
          <w:sz w:val="22"/>
          <w:szCs w:val="22"/>
        </w:rPr>
        <w:t xml:space="preserve"> and remove the “pedestrian st</w:t>
      </w:r>
      <w:r w:rsidR="005633FB">
        <w:rPr>
          <w:bCs/>
          <w:sz w:val="22"/>
          <w:szCs w:val="22"/>
        </w:rPr>
        <w:t>r</w:t>
      </w:r>
      <w:r w:rsidR="00C95875">
        <w:rPr>
          <w:bCs/>
          <w:sz w:val="22"/>
          <w:szCs w:val="22"/>
        </w:rPr>
        <w:t>iping from the parking lot drive aisle</w:t>
      </w:r>
      <w:r w:rsidR="007F7838">
        <w:rPr>
          <w:bCs/>
          <w:sz w:val="22"/>
          <w:szCs w:val="22"/>
        </w:rPr>
        <w:t xml:space="preserve">, </w:t>
      </w:r>
      <w:r w:rsidR="007F7838" w:rsidRPr="007F7838">
        <w:rPr>
          <w:bCs/>
          <w:sz w:val="22"/>
          <w:szCs w:val="22"/>
        </w:rPr>
        <w:t xml:space="preserve">for review and approval </w:t>
      </w:r>
      <w:r w:rsidR="005633FB">
        <w:rPr>
          <w:bCs/>
          <w:sz w:val="22"/>
          <w:szCs w:val="22"/>
        </w:rPr>
        <w:t xml:space="preserve">by the Planning Authority </w:t>
      </w:r>
      <w:r w:rsidR="007F7838" w:rsidRPr="007F7838">
        <w:rPr>
          <w:bCs/>
          <w:sz w:val="22"/>
          <w:szCs w:val="22"/>
        </w:rPr>
        <w:t>prior to the issuance of a building permit</w:t>
      </w:r>
      <w:r w:rsidR="00C95875">
        <w:rPr>
          <w:bCs/>
          <w:sz w:val="22"/>
          <w:szCs w:val="22"/>
        </w:rPr>
        <w:t>; and</w:t>
      </w:r>
    </w:p>
    <w:p w:rsidR="007F7838" w:rsidRPr="00CF700D" w:rsidRDefault="007F7838" w:rsidP="007F7838">
      <w:pPr>
        <w:pStyle w:val="ListParagraph"/>
        <w:rPr>
          <w:bCs/>
          <w:sz w:val="16"/>
          <w:szCs w:val="16"/>
        </w:rPr>
      </w:pPr>
    </w:p>
    <w:p w:rsidR="007F7838" w:rsidRPr="007F7838" w:rsidRDefault="007F7838" w:rsidP="007F7838">
      <w:pPr>
        <w:widowControl/>
        <w:numPr>
          <w:ilvl w:val="0"/>
          <w:numId w:val="28"/>
        </w:numPr>
        <w:autoSpaceDE/>
        <w:autoSpaceDN/>
        <w:adjustRightInd/>
        <w:rPr>
          <w:bCs/>
          <w:sz w:val="22"/>
          <w:szCs w:val="22"/>
        </w:rPr>
      </w:pPr>
      <w:r w:rsidRPr="007F7838">
        <w:rPr>
          <w:bCs/>
          <w:sz w:val="22"/>
          <w:szCs w:val="22"/>
        </w:rPr>
        <w:t xml:space="preserve">That the applicant shall submit revised plans/documents </w:t>
      </w:r>
      <w:r>
        <w:rPr>
          <w:bCs/>
          <w:sz w:val="22"/>
          <w:szCs w:val="22"/>
        </w:rPr>
        <w:t>that</w:t>
      </w:r>
      <w:r w:rsidRPr="007F7838">
        <w:rPr>
          <w:bCs/>
          <w:sz w:val="22"/>
          <w:szCs w:val="22"/>
        </w:rPr>
        <w:t xml:space="preserve"> address the 6.23.2011 </w:t>
      </w:r>
      <w:r>
        <w:rPr>
          <w:bCs/>
          <w:sz w:val="22"/>
          <w:szCs w:val="22"/>
        </w:rPr>
        <w:t>Woodard &amp; Curran E</w:t>
      </w:r>
      <w:r w:rsidRPr="007F7838">
        <w:rPr>
          <w:bCs/>
          <w:sz w:val="22"/>
          <w:szCs w:val="22"/>
        </w:rPr>
        <w:t>ngineering</w:t>
      </w:r>
      <w:r>
        <w:rPr>
          <w:bCs/>
          <w:sz w:val="22"/>
          <w:szCs w:val="22"/>
        </w:rPr>
        <w:t xml:space="preserve"> R</w:t>
      </w:r>
      <w:r w:rsidRPr="007F7838">
        <w:rPr>
          <w:bCs/>
          <w:sz w:val="22"/>
          <w:szCs w:val="22"/>
        </w:rPr>
        <w:t>eview comments</w:t>
      </w:r>
      <w:r>
        <w:rPr>
          <w:bCs/>
          <w:sz w:val="22"/>
          <w:szCs w:val="22"/>
        </w:rPr>
        <w:t xml:space="preserve"> </w:t>
      </w:r>
      <w:r w:rsidRPr="007F7838">
        <w:rPr>
          <w:bCs/>
          <w:sz w:val="22"/>
          <w:szCs w:val="22"/>
        </w:rPr>
        <w:t xml:space="preserve">for review and approval </w:t>
      </w:r>
      <w:r w:rsidR="005633FB">
        <w:rPr>
          <w:bCs/>
          <w:sz w:val="22"/>
          <w:szCs w:val="22"/>
        </w:rPr>
        <w:t xml:space="preserve">by the Planning Authority </w:t>
      </w:r>
      <w:r w:rsidRPr="007F7838">
        <w:rPr>
          <w:bCs/>
          <w:sz w:val="22"/>
          <w:szCs w:val="22"/>
        </w:rPr>
        <w:t>prior to the issuance of a building permit</w:t>
      </w:r>
      <w:r>
        <w:rPr>
          <w:bCs/>
          <w:sz w:val="22"/>
          <w:szCs w:val="22"/>
        </w:rPr>
        <w:t>; and</w:t>
      </w:r>
    </w:p>
    <w:p w:rsidR="009A3E0D" w:rsidRPr="00CF700D" w:rsidRDefault="009A3E0D" w:rsidP="009A3E0D">
      <w:pPr>
        <w:pStyle w:val="ListParagraph"/>
        <w:rPr>
          <w:rFonts w:ascii="Times New Roman" w:hAnsi="Times New Roman" w:cs="Times New Roman"/>
          <w:bCs/>
          <w:sz w:val="16"/>
          <w:szCs w:val="16"/>
        </w:rPr>
      </w:pPr>
    </w:p>
    <w:p w:rsidR="009A3E0D" w:rsidRDefault="007F7838" w:rsidP="009A3E0D">
      <w:pPr>
        <w:widowControl/>
        <w:numPr>
          <w:ilvl w:val="0"/>
          <w:numId w:val="28"/>
        </w:numPr>
        <w:autoSpaceDE/>
        <w:autoSpaceDN/>
        <w:adjustRightInd/>
        <w:rPr>
          <w:bCs/>
          <w:sz w:val="22"/>
          <w:szCs w:val="22"/>
        </w:rPr>
      </w:pPr>
      <w:r>
        <w:rPr>
          <w:bCs/>
          <w:sz w:val="22"/>
          <w:szCs w:val="22"/>
        </w:rPr>
        <w:t>That the applicant shall obtain easements or temporary construction agreements for all work outside the boundaries of the site; and</w:t>
      </w:r>
    </w:p>
    <w:p w:rsidR="005A103B" w:rsidRPr="00CF700D" w:rsidRDefault="005A103B" w:rsidP="005A103B">
      <w:pPr>
        <w:pStyle w:val="ListParagraph"/>
        <w:rPr>
          <w:bCs/>
          <w:sz w:val="16"/>
          <w:szCs w:val="16"/>
        </w:rPr>
      </w:pPr>
    </w:p>
    <w:p w:rsidR="00E8342F" w:rsidRPr="005633FB" w:rsidRDefault="005633FB" w:rsidP="005633FB">
      <w:pPr>
        <w:widowControl/>
        <w:numPr>
          <w:ilvl w:val="0"/>
          <w:numId w:val="28"/>
        </w:numPr>
        <w:autoSpaceDE/>
        <w:autoSpaceDN/>
        <w:adjustRightInd/>
        <w:rPr>
          <w:bCs/>
          <w:sz w:val="22"/>
          <w:szCs w:val="22"/>
        </w:rPr>
      </w:pPr>
      <w:r w:rsidRPr="005633FB">
        <w:rPr>
          <w:sz w:val="22"/>
          <w:szCs w:val="22"/>
        </w:rPr>
        <w:t>T</w:t>
      </w:r>
      <w:r w:rsidR="00E8342F" w:rsidRPr="005633FB">
        <w:rPr>
          <w:sz w:val="22"/>
          <w:szCs w:val="22"/>
        </w:rPr>
        <w:t xml:space="preserve">hat </w:t>
      </w:r>
      <w:r w:rsidRPr="005633FB">
        <w:rPr>
          <w:sz w:val="22"/>
          <w:szCs w:val="22"/>
        </w:rPr>
        <w:t>the applicant shall revise N</w:t>
      </w:r>
      <w:r w:rsidR="00E8342F" w:rsidRPr="005633FB">
        <w:rPr>
          <w:sz w:val="22"/>
          <w:szCs w:val="22"/>
        </w:rPr>
        <w:t xml:space="preserve">ote #1 </w:t>
      </w:r>
      <w:r w:rsidRPr="005633FB">
        <w:rPr>
          <w:sz w:val="22"/>
          <w:szCs w:val="22"/>
        </w:rPr>
        <w:t xml:space="preserve">on the “Offsite Snow Removal Plan” dated 6-21-2011 </w:t>
      </w:r>
      <w:r w:rsidR="00E8342F" w:rsidRPr="005633FB">
        <w:rPr>
          <w:sz w:val="22"/>
          <w:szCs w:val="22"/>
        </w:rPr>
        <w:t xml:space="preserve">so that it states: " SNOW MAY BE STORED WITHIN THE TEMPORARY SNOW STORAGE AREAS </w:t>
      </w:r>
      <w:r w:rsidR="00E8342F" w:rsidRPr="005633FB">
        <w:rPr>
          <w:b/>
          <w:bCs/>
          <w:i/>
          <w:iCs/>
          <w:sz w:val="22"/>
          <w:szCs w:val="22"/>
        </w:rPr>
        <w:t>ONLY</w:t>
      </w:r>
      <w:r w:rsidRPr="005633FB">
        <w:rPr>
          <w:sz w:val="22"/>
          <w:szCs w:val="22"/>
        </w:rPr>
        <w:t>"; and</w:t>
      </w:r>
      <w:r w:rsidR="00E8342F" w:rsidRPr="005633FB">
        <w:rPr>
          <w:sz w:val="22"/>
          <w:szCs w:val="22"/>
        </w:rPr>
        <w:t xml:space="preserve"> </w:t>
      </w:r>
    </w:p>
    <w:p w:rsidR="005633FB" w:rsidRPr="00CF700D" w:rsidRDefault="005633FB" w:rsidP="005633FB">
      <w:pPr>
        <w:pStyle w:val="ListParagraph"/>
        <w:rPr>
          <w:bCs/>
          <w:sz w:val="16"/>
          <w:szCs w:val="16"/>
        </w:rPr>
      </w:pPr>
    </w:p>
    <w:p w:rsidR="005633FB" w:rsidRPr="007F7838" w:rsidRDefault="005633FB" w:rsidP="005633FB">
      <w:pPr>
        <w:widowControl/>
        <w:numPr>
          <w:ilvl w:val="0"/>
          <w:numId w:val="28"/>
        </w:numPr>
        <w:autoSpaceDE/>
        <w:autoSpaceDN/>
        <w:adjustRightInd/>
        <w:rPr>
          <w:bCs/>
          <w:sz w:val="22"/>
          <w:szCs w:val="22"/>
        </w:rPr>
      </w:pPr>
      <w:r w:rsidRPr="005633FB">
        <w:rPr>
          <w:bCs/>
          <w:sz w:val="22"/>
          <w:szCs w:val="22"/>
        </w:rPr>
        <w:t>That the applicant shall submit a revised Landscape Plan</w:t>
      </w:r>
      <w:r>
        <w:rPr>
          <w:bCs/>
          <w:sz w:val="22"/>
          <w:szCs w:val="22"/>
        </w:rPr>
        <w:t xml:space="preserve"> that addresses the 6.24.2011 City Arborist comments in respect of </w:t>
      </w:r>
      <w:r w:rsidR="00626E10">
        <w:rPr>
          <w:bCs/>
          <w:sz w:val="22"/>
          <w:szCs w:val="22"/>
        </w:rPr>
        <w:t>preservation of exis</w:t>
      </w:r>
      <w:r w:rsidR="000673DA">
        <w:rPr>
          <w:bCs/>
          <w:sz w:val="22"/>
          <w:szCs w:val="22"/>
        </w:rPr>
        <w:t xml:space="preserve">ting trees; </w:t>
      </w:r>
      <w:r w:rsidR="00626E10">
        <w:rPr>
          <w:bCs/>
          <w:sz w:val="22"/>
          <w:szCs w:val="22"/>
        </w:rPr>
        <w:t xml:space="preserve"> </w:t>
      </w:r>
      <w:r w:rsidR="000673DA">
        <w:rPr>
          <w:bCs/>
          <w:sz w:val="22"/>
          <w:szCs w:val="22"/>
        </w:rPr>
        <w:t xml:space="preserve">planting </w:t>
      </w:r>
      <w:r w:rsidR="00626E10">
        <w:rPr>
          <w:bCs/>
          <w:sz w:val="22"/>
          <w:szCs w:val="22"/>
        </w:rPr>
        <w:t>details</w:t>
      </w:r>
      <w:r w:rsidR="000673DA">
        <w:rPr>
          <w:bCs/>
          <w:sz w:val="22"/>
          <w:szCs w:val="22"/>
        </w:rPr>
        <w:t>; and additional trees</w:t>
      </w:r>
      <w:r w:rsidRPr="005633FB">
        <w:rPr>
          <w:bCs/>
          <w:sz w:val="22"/>
          <w:szCs w:val="22"/>
        </w:rPr>
        <w:t xml:space="preserve"> </w:t>
      </w:r>
      <w:r w:rsidRPr="007F7838">
        <w:rPr>
          <w:bCs/>
          <w:sz w:val="22"/>
          <w:szCs w:val="22"/>
        </w:rPr>
        <w:t xml:space="preserve">for review and approval </w:t>
      </w:r>
      <w:r>
        <w:rPr>
          <w:bCs/>
          <w:sz w:val="22"/>
          <w:szCs w:val="22"/>
        </w:rPr>
        <w:t xml:space="preserve">by the Planning Authority </w:t>
      </w:r>
      <w:r w:rsidRPr="007F7838">
        <w:rPr>
          <w:bCs/>
          <w:sz w:val="22"/>
          <w:szCs w:val="22"/>
        </w:rPr>
        <w:t>prior to the issuance of a building permit</w:t>
      </w:r>
      <w:r>
        <w:rPr>
          <w:bCs/>
          <w:sz w:val="22"/>
          <w:szCs w:val="22"/>
        </w:rPr>
        <w:t>; and</w:t>
      </w:r>
    </w:p>
    <w:p w:rsidR="005633FB" w:rsidRPr="00CF700D" w:rsidRDefault="005633FB" w:rsidP="005633FB">
      <w:pPr>
        <w:pStyle w:val="ListParagraph"/>
        <w:rPr>
          <w:rFonts w:ascii="Times New Roman" w:hAnsi="Times New Roman" w:cs="Times New Roman"/>
          <w:bCs/>
          <w:sz w:val="16"/>
          <w:szCs w:val="16"/>
        </w:rPr>
      </w:pPr>
    </w:p>
    <w:p w:rsidR="00E05DF2" w:rsidRPr="005633FB" w:rsidRDefault="00E05DF2" w:rsidP="005633FB">
      <w:pPr>
        <w:widowControl/>
        <w:numPr>
          <w:ilvl w:val="0"/>
          <w:numId w:val="28"/>
        </w:numPr>
        <w:autoSpaceDE/>
        <w:autoSpaceDN/>
        <w:adjustRightInd/>
        <w:rPr>
          <w:bCs/>
          <w:sz w:val="22"/>
          <w:szCs w:val="22"/>
        </w:rPr>
      </w:pPr>
      <w:r w:rsidRPr="005633FB">
        <w:rPr>
          <w:sz w:val="22"/>
          <w:szCs w:val="22"/>
        </w:rPr>
        <w:t>That trash removal vehicles shall not block</w:t>
      </w:r>
      <w:r w:rsidRPr="005633FB">
        <w:rPr>
          <w:bCs/>
          <w:sz w:val="22"/>
          <w:szCs w:val="22"/>
        </w:rPr>
        <w:t xml:space="preserve"> York Street during the afternoon peak travel times (after 3pm) on weekdays</w:t>
      </w:r>
    </w:p>
    <w:p w:rsidR="005633FB" w:rsidRPr="00CF700D" w:rsidRDefault="005633FB" w:rsidP="005633FB">
      <w:pPr>
        <w:pStyle w:val="ListParagraph"/>
        <w:rPr>
          <w:sz w:val="16"/>
          <w:szCs w:val="16"/>
        </w:rPr>
      </w:pPr>
    </w:p>
    <w:p w:rsidR="005633FB" w:rsidRPr="005633FB" w:rsidRDefault="005633FB" w:rsidP="005633FB">
      <w:pPr>
        <w:widowControl/>
        <w:numPr>
          <w:ilvl w:val="0"/>
          <w:numId w:val="28"/>
        </w:numPr>
        <w:autoSpaceDE/>
        <w:autoSpaceDN/>
        <w:adjustRightInd/>
        <w:rPr>
          <w:bCs/>
          <w:sz w:val="22"/>
          <w:szCs w:val="22"/>
        </w:rPr>
      </w:pPr>
      <w:r>
        <w:rPr>
          <w:sz w:val="22"/>
          <w:szCs w:val="22"/>
        </w:rPr>
        <w:t>That a</w:t>
      </w:r>
      <w:r w:rsidRPr="005633FB">
        <w:rPr>
          <w:sz w:val="22"/>
          <w:szCs w:val="22"/>
        </w:rPr>
        <w:t xml:space="preserve"> detail for the bicycle parking</w:t>
      </w:r>
      <w:r>
        <w:rPr>
          <w:sz w:val="22"/>
          <w:szCs w:val="22"/>
        </w:rPr>
        <w:t xml:space="preserve"> that shows </w:t>
      </w:r>
      <w:r w:rsidRPr="005633FB">
        <w:rPr>
          <w:sz w:val="22"/>
          <w:szCs w:val="22"/>
        </w:rPr>
        <w:t>: a) spacing between the racks; b) spacing from front of rack to wall; and c) dimensions for the entire bicycle parking area</w:t>
      </w:r>
      <w:r>
        <w:rPr>
          <w:sz w:val="22"/>
          <w:szCs w:val="22"/>
        </w:rPr>
        <w:t>,</w:t>
      </w:r>
      <w:r w:rsidRPr="005633FB">
        <w:rPr>
          <w:sz w:val="22"/>
          <w:szCs w:val="22"/>
        </w:rPr>
        <w:t xml:space="preserve"> shall be </w:t>
      </w:r>
      <w:r>
        <w:rPr>
          <w:sz w:val="22"/>
          <w:szCs w:val="22"/>
        </w:rPr>
        <w:t>submitted</w:t>
      </w:r>
      <w:r w:rsidRPr="005633FB">
        <w:rPr>
          <w:sz w:val="22"/>
          <w:szCs w:val="22"/>
        </w:rPr>
        <w:t xml:space="preserve"> for review and </w:t>
      </w:r>
      <w:r>
        <w:rPr>
          <w:sz w:val="22"/>
          <w:szCs w:val="22"/>
        </w:rPr>
        <w:t>approval prior to the issuance of a C</w:t>
      </w:r>
      <w:r w:rsidR="00CF700D">
        <w:rPr>
          <w:sz w:val="22"/>
          <w:szCs w:val="22"/>
        </w:rPr>
        <w:t>ertificate of occupancy; and</w:t>
      </w:r>
    </w:p>
    <w:p w:rsidR="005633FB" w:rsidRPr="00CF700D" w:rsidRDefault="005633FB" w:rsidP="00CF700D">
      <w:pPr>
        <w:tabs>
          <w:tab w:val="left" w:pos="-1152"/>
          <w:tab w:val="left" w:pos="0"/>
          <w:tab w:val="left" w:pos="720"/>
          <w:tab w:val="left" w:pos="1440"/>
          <w:tab w:val="left" w:pos="2160"/>
          <w:tab w:val="left" w:pos="2880"/>
          <w:tab w:val="left" w:pos="3600"/>
        </w:tabs>
        <w:ind w:left="720"/>
        <w:rPr>
          <w:sz w:val="16"/>
          <w:szCs w:val="16"/>
        </w:rPr>
      </w:pPr>
    </w:p>
    <w:p w:rsidR="005633FB" w:rsidRPr="00E8342F" w:rsidRDefault="005633FB" w:rsidP="005633FB">
      <w:pPr>
        <w:widowControl/>
        <w:numPr>
          <w:ilvl w:val="0"/>
          <w:numId w:val="28"/>
        </w:numPr>
        <w:autoSpaceDE/>
        <w:autoSpaceDN/>
        <w:adjustRightInd/>
        <w:rPr>
          <w:bCs/>
          <w:sz w:val="22"/>
          <w:szCs w:val="22"/>
        </w:rPr>
      </w:pPr>
      <w:r>
        <w:rPr>
          <w:bCs/>
          <w:sz w:val="22"/>
          <w:szCs w:val="22"/>
        </w:rPr>
        <w:t>That any additional site lighting, including exterior wall mounted lighting, shall meet the</w:t>
      </w:r>
      <w:r w:rsidR="00CF700D">
        <w:rPr>
          <w:bCs/>
          <w:sz w:val="22"/>
          <w:szCs w:val="22"/>
        </w:rPr>
        <w:t xml:space="preserve"> C</w:t>
      </w:r>
      <w:r>
        <w:rPr>
          <w:bCs/>
          <w:sz w:val="22"/>
          <w:szCs w:val="22"/>
        </w:rPr>
        <w:t>ity’s standards as cur</w:t>
      </w:r>
      <w:r w:rsidR="00CF700D">
        <w:rPr>
          <w:bCs/>
          <w:sz w:val="22"/>
          <w:szCs w:val="22"/>
        </w:rPr>
        <w:t>rently</w:t>
      </w:r>
      <w:r>
        <w:rPr>
          <w:bCs/>
          <w:sz w:val="22"/>
          <w:szCs w:val="22"/>
        </w:rPr>
        <w:t xml:space="preserve"> set out in Section 12 </w:t>
      </w:r>
      <w:r w:rsidR="00CF700D" w:rsidRPr="00CF700D">
        <w:rPr>
          <w:bCs/>
          <w:i/>
          <w:sz w:val="22"/>
          <w:szCs w:val="22"/>
        </w:rPr>
        <w:t>S</w:t>
      </w:r>
      <w:r w:rsidRPr="00CF700D">
        <w:rPr>
          <w:bCs/>
          <w:i/>
          <w:sz w:val="22"/>
          <w:szCs w:val="22"/>
        </w:rPr>
        <w:t>ite Lighting Standards</w:t>
      </w:r>
      <w:r w:rsidR="00CF700D">
        <w:rPr>
          <w:bCs/>
          <w:sz w:val="22"/>
          <w:szCs w:val="22"/>
        </w:rPr>
        <w:t xml:space="preserve"> in</w:t>
      </w:r>
      <w:r>
        <w:rPr>
          <w:bCs/>
          <w:sz w:val="22"/>
          <w:szCs w:val="22"/>
        </w:rPr>
        <w:t xml:space="preserve"> the </w:t>
      </w:r>
      <w:r w:rsidR="00CF700D">
        <w:rPr>
          <w:bCs/>
          <w:sz w:val="22"/>
          <w:szCs w:val="22"/>
        </w:rPr>
        <w:t>C</w:t>
      </w:r>
      <w:r>
        <w:rPr>
          <w:bCs/>
          <w:sz w:val="22"/>
          <w:szCs w:val="22"/>
        </w:rPr>
        <w:t xml:space="preserve">ity’s Technical </w:t>
      </w:r>
      <w:r w:rsidR="00CF700D">
        <w:rPr>
          <w:bCs/>
          <w:sz w:val="22"/>
          <w:szCs w:val="22"/>
        </w:rPr>
        <w:t>M</w:t>
      </w:r>
      <w:r>
        <w:rPr>
          <w:bCs/>
          <w:sz w:val="22"/>
          <w:szCs w:val="22"/>
        </w:rPr>
        <w:t>anual.</w:t>
      </w:r>
    </w:p>
    <w:p w:rsidR="00D211D7" w:rsidRDefault="00D211D7" w:rsidP="00D211D7">
      <w:pPr>
        <w:pStyle w:val="ListParagraph"/>
      </w:pPr>
    </w:p>
    <w:p w:rsidR="00CF714C" w:rsidRPr="003D3784" w:rsidRDefault="00CF714C" w:rsidP="00CF714C">
      <w:pPr>
        <w:widowControl/>
        <w:autoSpaceDE/>
        <w:autoSpaceDN/>
        <w:adjustRightInd/>
        <w:rPr>
          <w:b/>
          <w:sz w:val="22"/>
          <w:szCs w:val="22"/>
        </w:rPr>
      </w:pPr>
      <w:r w:rsidRPr="003D3784">
        <w:rPr>
          <w:b/>
          <w:sz w:val="22"/>
          <w:szCs w:val="22"/>
        </w:rPr>
        <w:lastRenderedPageBreak/>
        <w:t>ATTACHMENTS:</w:t>
      </w:r>
    </w:p>
    <w:p w:rsidR="00033CA8" w:rsidRDefault="00033CA8" w:rsidP="00CF714C">
      <w:pPr>
        <w:rPr>
          <w:b/>
          <w:szCs w:val="20"/>
          <w:u w:val="single"/>
        </w:rPr>
      </w:pPr>
    </w:p>
    <w:p w:rsidR="00033CA8" w:rsidRPr="003D3784" w:rsidRDefault="00033CA8" w:rsidP="00CF714C">
      <w:pPr>
        <w:rPr>
          <w:b/>
          <w:szCs w:val="20"/>
          <w:u w:val="single"/>
        </w:rPr>
      </w:pPr>
      <w:r>
        <w:rPr>
          <w:b/>
          <w:szCs w:val="20"/>
          <w:u w:val="single"/>
        </w:rPr>
        <w:t>As included in Memorandum 4.26.2011</w:t>
      </w:r>
    </w:p>
    <w:p w:rsidR="00CF714C" w:rsidRPr="003D3784" w:rsidRDefault="00CF714C" w:rsidP="00CF714C">
      <w:pPr>
        <w:widowControl/>
        <w:numPr>
          <w:ilvl w:val="1"/>
          <w:numId w:val="3"/>
        </w:numPr>
        <w:autoSpaceDE/>
        <w:autoSpaceDN/>
        <w:adjustRightInd/>
        <w:ind w:hanging="1440"/>
        <w:rPr>
          <w:szCs w:val="20"/>
        </w:rPr>
      </w:pPr>
      <w:r w:rsidRPr="003D3784">
        <w:rPr>
          <w:szCs w:val="20"/>
        </w:rPr>
        <w:t>Zoning  comments on original submission 4.13.2011</w:t>
      </w:r>
    </w:p>
    <w:p w:rsidR="00CF714C" w:rsidRPr="003D3784" w:rsidRDefault="00CF714C" w:rsidP="00CF714C">
      <w:pPr>
        <w:widowControl/>
        <w:numPr>
          <w:ilvl w:val="1"/>
          <w:numId w:val="3"/>
        </w:numPr>
        <w:autoSpaceDE/>
        <w:autoSpaceDN/>
        <w:adjustRightInd/>
        <w:ind w:hanging="1440"/>
        <w:rPr>
          <w:szCs w:val="20"/>
        </w:rPr>
      </w:pPr>
      <w:r w:rsidRPr="003D3784">
        <w:rPr>
          <w:szCs w:val="20"/>
        </w:rPr>
        <w:t>Engineering Review comments 4.19.2011</w:t>
      </w:r>
    </w:p>
    <w:p w:rsidR="00CF714C" w:rsidRPr="003D3784" w:rsidRDefault="00CF714C" w:rsidP="00CF714C">
      <w:pPr>
        <w:widowControl/>
        <w:numPr>
          <w:ilvl w:val="1"/>
          <w:numId w:val="3"/>
        </w:numPr>
        <w:autoSpaceDE/>
        <w:autoSpaceDN/>
        <w:adjustRightInd/>
        <w:ind w:hanging="1440"/>
        <w:rPr>
          <w:szCs w:val="20"/>
        </w:rPr>
      </w:pPr>
      <w:r w:rsidRPr="003D3784">
        <w:rPr>
          <w:szCs w:val="20"/>
        </w:rPr>
        <w:t>Traffic Engineering Review comments 4.21.2011</w:t>
      </w:r>
    </w:p>
    <w:p w:rsidR="00CF714C" w:rsidRPr="003D3784" w:rsidRDefault="00CF714C" w:rsidP="00CF714C">
      <w:pPr>
        <w:widowControl/>
        <w:numPr>
          <w:ilvl w:val="1"/>
          <w:numId w:val="3"/>
        </w:numPr>
        <w:autoSpaceDE/>
        <w:autoSpaceDN/>
        <w:adjustRightInd/>
        <w:ind w:hanging="1440"/>
        <w:rPr>
          <w:szCs w:val="20"/>
        </w:rPr>
      </w:pPr>
      <w:r w:rsidRPr="003D3784">
        <w:rPr>
          <w:szCs w:val="20"/>
        </w:rPr>
        <w:t>Fire Department comments 4.21.2011</w:t>
      </w:r>
    </w:p>
    <w:p w:rsidR="00CF714C" w:rsidRPr="003D3784" w:rsidRDefault="00CF714C" w:rsidP="00CF714C">
      <w:pPr>
        <w:widowControl/>
        <w:numPr>
          <w:ilvl w:val="1"/>
          <w:numId w:val="3"/>
        </w:numPr>
        <w:autoSpaceDE/>
        <w:autoSpaceDN/>
        <w:adjustRightInd/>
        <w:ind w:left="360"/>
        <w:rPr>
          <w:szCs w:val="20"/>
        </w:rPr>
      </w:pPr>
      <w:r w:rsidRPr="003D3784">
        <w:rPr>
          <w:szCs w:val="20"/>
        </w:rPr>
        <w:t>City Arborist comments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Historic Preservation Program Manager Memorandum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DPS (David Margolis-</w:t>
      </w:r>
      <w:proofErr w:type="spellStart"/>
      <w:r w:rsidRPr="003D3784">
        <w:rPr>
          <w:szCs w:val="20"/>
        </w:rPr>
        <w:t>Pineo</w:t>
      </w:r>
      <w:proofErr w:type="spellEnd"/>
      <w:r w:rsidRPr="003D3784">
        <w:rPr>
          <w:szCs w:val="20"/>
        </w:rPr>
        <w:t>) comments 4.22.2011</w:t>
      </w:r>
    </w:p>
    <w:p w:rsidR="00CF714C" w:rsidRPr="003D3784" w:rsidRDefault="00CF714C" w:rsidP="00CF714C">
      <w:pPr>
        <w:widowControl/>
        <w:numPr>
          <w:ilvl w:val="1"/>
          <w:numId w:val="3"/>
        </w:numPr>
        <w:autoSpaceDE/>
        <w:autoSpaceDN/>
        <w:adjustRightInd/>
        <w:ind w:hanging="1440"/>
        <w:rPr>
          <w:szCs w:val="20"/>
        </w:rPr>
      </w:pPr>
      <w:r w:rsidRPr="003D3784">
        <w:rPr>
          <w:szCs w:val="20"/>
        </w:rPr>
        <w:t>Zoning comments on revised submissions 4.22.2011</w:t>
      </w:r>
    </w:p>
    <w:p w:rsidR="00CF714C" w:rsidRPr="00CF700D" w:rsidRDefault="00CF714C" w:rsidP="00CF714C">
      <w:pPr>
        <w:rPr>
          <w:b/>
          <w:sz w:val="16"/>
          <w:szCs w:val="16"/>
          <w:u w:val="single"/>
        </w:rPr>
      </w:pPr>
    </w:p>
    <w:p w:rsidR="00033CA8" w:rsidRPr="003D3784" w:rsidRDefault="00033CA8" w:rsidP="00033CA8">
      <w:pPr>
        <w:rPr>
          <w:b/>
          <w:szCs w:val="20"/>
          <w:u w:val="single"/>
        </w:rPr>
      </w:pPr>
      <w:r>
        <w:rPr>
          <w:b/>
          <w:szCs w:val="20"/>
          <w:u w:val="single"/>
        </w:rPr>
        <w:t>For hearing 6.12.2011</w:t>
      </w:r>
    </w:p>
    <w:p w:rsidR="00B03A98" w:rsidRDefault="00B03A98" w:rsidP="00033CA8">
      <w:pPr>
        <w:widowControl/>
        <w:numPr>
          <w:ilvl w:val="1"/>
          <w:numId w:val="3"/>
        </w:numPr>
        <w:autoSpaceDE/>
        <w:autoSpaceDN/>
        <w:adjustRightInd/>
        <w:ind w:hanging="1440"/>
        <w:rPr>
          <w:szCs w:val="20"/>
        </w:rPr>
      </w:pPr>
      <w:r>
        <w:rPr>
          <w:szCs w:val="20"/>
        </w:rPr>
        <w:t>Staff letter confirming requirements for Final Plan/Hearing 5.6.2011</w:t>
      </w:r>
    </w:p>
    <w:p w:rsidR="00B03A98" w:rsidRDefault="00B03A98" w:rsidP="00033CA8">
      <w:pPr>
        <w:widowControl/>
        <w:numPr>
          <w:ilvl w:val="1"/>
          <w:numId w:val="3"/>
        </w:numPr>
        <w:autoSpaceDE/>
        <w:autoSpaceDN/>
        <w:adjustRightInd/>
        <w:ind w:hanging="1440"/>
        <w:rPr>
          <w:szCs w:val="20"/>
        </w:rPr>
      </w:pPr>
      <w:r>
        <w:rPr>
          <w:szCs w:val="20"/>
        </w:rPr>
        <w:t>Zon</w:t>
      </w:r>
      <w:r w:rsidR="00CF700D">
        <w:rPr>
          <w:szCs w:val="20"/>
        </w:rPr>
        <w:t>ing</w:t>
      </w:r>
      <w:r>
        <w:rPr>
          <w:szCs w:val="20"/>
        </w:rPr>
        <w:t xml:space="preserve"> Board of Appeal Decision 5.23.2011</w:t>
      </w:r>
    </w:p>
    <w:p w:rsidR="00B03A98" w:rsidRDefault="00B03A98" w:rsidP="00033CA8">
      <w:pPr>
        <w:widowControl/>
        <w:numPr>
          <w:ilvl w:val="1"/>
          <w:numId w:val="3"/>
        </w:numPr>
        <w:autoSpaceDE/>
        <w:autoSpaceDN/>
        <w:adjustRightInd/>
        <w:ind w:hanging="1440"/>
        <w:rPr>
          <w:szCs w:val="20"/>
        </w:rPr>
      </w:pPr>
      <w:r>
        <w:rPr>
          <w:szCs w:val="20"/>
        </w:rPr>
        <w:t>Staff comme</w:t>
      </w:r>
      <w:r w:rsidR="00CF700D">
        <w:rPr>
          <w:szCs w:val="20"/>
        </w:rPr>
        <w:t>nts</w:t>
      </w:r>
      <w:r>
        <w:rPr>
          <w:szCs w:val="20"/>
        </w:rPr>
        <w:t xml:space="preserve"> on submitted lighting</w:t>
      </w:r>
      <w:r w:rsidR="00CF700D">
        <w:rPr>
          <w:szCs w:val="20"/>
        </w:rPr>
        <w:t xml:space="preserve"> </w:t>
      </w:r>
      <w:r>
        <w:rPr>
          <w:szCs w:val="20"/>
        </w:rPr>
        <w:t>plan 6.10.2011</w:t>
      </w:r>
    </w:p>
    <w:p w:rsidR="00B03A98" w:rsidRDefault="00B03A98" w:rsidP="00033CA8">
      <w:pPr>
        <w:widowControl/>
        <w:numPr>
          <w:ilvl w:val="1"/>
          <w:numId w:val="3"/>
        </w:numPr>
        <w:autoSpaceDE/>
        <w:autoSpaceDN/>
        <w:adjustRightInd/>
        <w:ind w:hanging="1440"/>
        <w:rPr>
          <w:szCs w:val="20"/>
        </w:rPr>
      </w:pPr>
      <w:r>
        <w:rPr>
          <w:szCs w:val="20"/>
        </w:rPr>
        <w:t>Staff comments on applicant opti</w:t>
      </w:r>
      <w:r w:rsidR="00CF700D">
        <w:rPr>
          <w:szCs w:val="20"/>
        </w:rPr>
        <w:t>o</w:t>
      </w:r>
      <w:r>
        <w:rPr>
          <w:szCs w:val="20"/>
        </w:rPr>
        <w:t>ns for edge treatment 5.24.2011</w:t>
      </w:r>
    </w:p>
    <w:p w:rsidR="00B03A98" w:rsidRPr="003D3784" w:rsidRDefault="00B03A98" w:rsidP="00B03A98">
      <w:pPr>
        <w:widowControl/>
        <w:numPr>
          <w:ilvl w:val="1"/>
          <w:numId w:val="3"/>
        </w:numPr>
        <w:autoSpaceDE/>
        <w:autoSpaceDN/>
        <w:adjustRightInd/>
        <w:ind w:hanging="1440"/>
        <w:rPr>
          <w:szCs w:val="20"/>
        </w:rPr>
      </w:pPr>
      <w:r w:rsidRPr="003D3784">
        <w:rPr>
          <w:szCs w:val="20"/>
        </w:rPr>
        <w:t>Engineering Review comment</w:t>
      </w:r>
      <w:r>
        <w:rPr>
          <w:szCs w:val="20"/>
        </w:rPr>
        <w:t>s 6.13.2011</w:t>
      </w:r>
    </w:p>
    <w:p w:rsidR="00B03A98" w:rsidRDefault="00033CA8" w:rsidP="00033CA8">
      <w:pPr>
        <w:widowControl/>
        <w:numPr>
          <w:ilvl w:val="1"/>
          <w:numId w:val="3"/>
        </w:numPr>
        <w:autoSpaceDE/>
        <w:autoSpaceDN/>
        <w:adjustRightInd/>
        <w:ind w:hanging="1440"/>
        <w:rPr>
          <w:szCs w:val="20"/>
        </w:rPr>
      </w:pPr>
      <w:r w:rsidRPr="003D3784">
        <w:rPr>
          <w:szCs w:val="20"/>
        </w:rPr>
        <w:t>Zoning  comments on</w:t>
      </w:r>
      <w:r>
        <w:rPr>
          <w:szCs w:val="20"/>
        </w:rPr>
        <w:t xml:space="preserve"> final plan submission</w:t>
      </w:r>
      <w:r w:rsidR="00B03A98">
        <w:rPr>
          <w:szCs w:val="20"/>
        </w:rPr>
        <w:t xml:space="preserve"> 5.26.2011 and 6.9.11</w:t>
      </w:r>
    </w:p>
    <w:p w:rsidR="00B03A98" w:rsidRDefault="00B03A98" w:rsidP="00033CA8">
      <w:pPr>
        <w:widowControl/>
        <w:numPr>
          <w:ilvl w:val="1"/>
          <w:numId w:val="3"/>
        </w:numPr>
        <w:autoSpaceDE/>
        <w:autoSpaceDN/>
        <w:adjustRightInd/>
        <w:ind w:hanging="1440"/>
        <w:rPr>
          <w:szCs w:val="20"/>
        </w:rPr>
      </w:pPr>
      <w:r>
        <w:rPr>
          <w:szCs w:val="20"/>
        </w:rPr>
        <w:t>D</w:t>
      </w:r>
      <w:r w:rsidR="00CF700D">
        <w:rPr>
          <w:szCs w:val="20"/>
        </w:rPr>
        <w:t>PS</w:t>
      </w:r>
      <w:r>
        <w:rPr>
          <w:szCs w:val="20"/>
        </w:rPr>
        <w:t xml:space="preserve"> comments Sold Waste issues  6.22.2011</w:t>
      </w:r>
    </w:p>
    <w:p w:rsidR="00033CA8" w:rsidRPr="003D3784" w:rsidRDefault="00B03A98" w:rsidP="00033CA8">
      <w:pPr>
        <w:widowControl/>
        <w:numPr>
          <w:ilvl w:val="1"/>
          <w:numId w:val="3"/>
        </w:numPr>
        <w:autoSpaceDE/>
        <w:autoSpaceDN/>
        <w:adjustRightInd/>
        <w:ind w:hanging="1440"/>
        <w:rPr>
          <w:szCs w:val="20"/>
        </w:rPr>
      </w:pPr>
      <w:r>
        <w:rPr>
          <w:szCs w:val="20"/>
        </w:rPr>
        <w:t xml:space="preserve">DPS comments </w:t>
      </w:r>
      <w:r w:rsidR="00CF700D">
        <w:rPr>
          <w:szCs w:val="20"/>
        </w:rPr>
        <w:t xml:space="preserve">on </w:t>
      </w:r>
      <w:r>
        <w:rPr>
          <w:szCs w:val="20"/>
        </w:rPr>
        <w:t>survey</w:t>
      </w:r>
      <w:r w:rsidR="00CF700D">
        <w:rPr>
          <w:szCs w:val="20"/>
        </w:rPr>
        <w:t xml:space="preserve">/plat </w:t>
      </w:r>
      <w:r>
        <w:rPr>
          <w:szCs w:val="20"/>
        </w:rPr>
        <w:t xml:space="preserve"> 6.22.2011</w:t>
      </w:r>
      <w:r w:rsidR="00033CA8">
        <w:rPr>
          <w:szCs w:val="20"/>
        </w:rPr>
        <w:t xml:space="preserve"> </w:t>
      </w:r>
    </w:p>
    <w:p w:rsidR="00033CA8" w:rsidRPr="003D3784" w:rsidRDefault="00033CA8" w:rsidP="00033CA8">
      <w:pPr>
        <w:widowControl/>
        <w:numPr>
          <w:ilvl w:val="1"/>
          <w:numId w:val="3"/>
        </w:numPr>
        <w:autoSpaceDE/>
        <w:autoSpaceDN/>
        <w:adjustRightInd/>
        <w:ind w:hanging="1440"/>
        <w:rPr>
          <w:szCs w:val="20"/>
        </w:rPr>
      </w:pPr>
      <w:r w:rsidRPr="003D3784">
        <w:rPr>
          <w:szCs w:val="20"/>
        </w:rPr>
        <w:t>Fi</w:t>
      </w:r>
      <w:r>
        <w:rPr>
          <w:szCs w:val="20"/>
        </w:rPr>
        <w:t xml:space="preserve">re Department comments </w:t>
      </w:r>
      <w:r w:rsidR="00B03A98">
        <w:rPr>
          <w:szCs w:val="20"/>
        </w:rPr>
        <w:t>6.23.2011</w:t>
      </w:r>
    </w:p>
    <w:p w:rsidR="00B03A98" w:rsidRDefault="00B03A98" w:rsidP="00B03A98">
      <w:pPr>
        <w:widowControl/>
        <w:numPr>
          <w:ilvl w:val="1"/>
          <w:numId w:val="3"/>
        </w:numPr>
        <w:autoSpaceDE/>
        <w:autoSpaceDN/>
        <w:adjustRightInd/>
        <w:ind w:hanging="1440"/>
        <w:rPr>
          <w:szCs w:val="20"/>
        </w:rPr>
      </w:pPr>
      <w:r w:rsidRPr="003D3784">
        <w:rPr>
          <w:szCs w:val="20"/>
        </w:rPr>
        <w:t>Traffic Engin</w:t>
      </w:r>
      <w:r>
        <w:rPr>
          <w:szCs w:val="20"/>
        </w:rPr>
        <w:t>eering Review comments 6.23.2011</w:t>
      </w:r>
    </w:p>
    <w:p w:rsidR="00B03A98" w:rsidRDefault="00B03A98" w:rsidP="00B03A98">
      <w:pPr>
        <w:widowControl/>
        <w:numPr>
          <w:ilvl w:val="1"/>
          <w:numId w:val="3"/>
        </w:numPr>
        <w:autoSpaceDE/>
        <w:autoSpaceDN/>
        <w:adjustRightInd/>
        <w:ind w:hanging="1440"/>
        <w:rPr>
          <w:szCs w:val="20"/>
        </w:rPr>
      </w:pPr>
      <w:r>
        <w:rPr>
          <w:szCs w:val="20"/>
        </w:rPr>
        <w:t xml:space="preserve">Final </w:t>
      </w:r>
      <w:r w:rsidR="00CF700D">
        <w:rPr>
          <w:szCs w:val="20"/>
        </w:rPr>
        <w:t>E</w:t>
      </w:r>
      <w:r>
        <w:rPr>
          <w:szCs w:val="20"/>
        </w:rPr>
        <w:t>ngineering Review comments 6.23.2011</w:t>
      </w:r>
    </w:p>
    <w:p w:rsidR="00B03A98" w:rsidRPr="003D3784" w:rsidRDefault="00B03A98" w:rsidP="00B03A98">
      <w:pPr>
        <w:widowControl/>
        <w:numPr>
          <w:ilvl w:val="1"/>
          <w:numId w:val="3"/>
        </w:numPr>
        <w:autoSpaceDE/>
        <w:autoSpaceDN/>
        <w:adjustRightInd/>
        <w:ind w:hanging="1440"/>
        <w:rPr>
          <w:szCs w:val="20"/>
        </w:rPr>
      </w:pPr>
      <w:r>
        <w:rPr>
          <w:szCs w:val="20"/>
        </w:rPr>
        <w:t>DP</w:t>
      </w:r>
      <w:r w:rsidR="00CF700D">
        <w:rPr>
          <w:szCs w:val="20"/>
        </w:rPr>
        <w:t>S</w:t>
      </w:r>
      <w:r>
        <w:rPr>
          <w:szCs w:val="20"/>
        </w:rPr>
        <w:t xml:space="preserve"> general comments 6.23.2011</w:t>
      </w:r>
    </w:p>
    <w:p w:rsidR="00033CA8" w:rsidRPr="003D3784" w:rsidRDefault="00033CA8" w:rsidP="00033CA8">
      <w:pPr>
        <w:widowControl/>
        <w:numPr>
          <w:ilvl w:val="1"/>
          <w:numId w:val="3"/>
        </w:numPr>
        <w:autoSpaceDE/>
        <w:autoSpaceDN/>
        <w:adjustRightInd/>
        <w:ind w:hanging="1440"/>
        <w:rPr>
          <w:szCs w:val="20"/>
        </w:rPr>
      </w:pPr>
      <w:r>
        <w:rPr>
          <w:szCs w:val="20"/>
        </w:rPr>
        <w:t>Associate Corporation Counsel comments</w:t>
      </w:r>
      <w:r w:rsidR="00B03A98">
        <w:rPr>
          <w:szCs w:val="20"/>
        </w:rPr>
        <w:t xml:space="preserve"> 6.23.2011</w:t>
      </w:r>
    </w:p>
    <w:p w:rsidR="00B03A98" w:rsidRPr="003D3784" w:rsidRDefault="00B03A98" w:rsidP="00B03A98">
      <w:pPr>
        <w:widowControl/>
        <w:numPr>
          <w:ilvl w:val="1"/>
          <w:numId w:val="3"/>
        </w:numPr>
        <w:autoSpaceDE/>
        <w:autoSpaceDN/>
        <w:adjustRightInd/>
        <w:ind w:left="360"/>
        <w:rPr>
          <w:szCs w:val="20"/>
        </w:rPr>
      </w:pPr>
      <w:r>
        <w:rPr>
          <w:szCs w:val="20"/>
        </w:rPr>
        <w:t>City Arborist comments  6.24.2011</w:t>
      </w:r>
    </w:p>
    <w:p w:rsidR="003E49FA" w:rsidRDefault="003E49FA" w:rsidP="00CF714C">
      <w:pPr>
        <w:rPr>
          <w:b/>
          <w:szCs w:val="20"/>
          <w:u w:val="single"/>
        </w:rPr>
      </w:pPr>
    </w:p>
    <w:p w:rsidR="003E49FA" w:rsidRDefault="003E49FA" w:rsidP="00CF714C">
      <w:pPr>
        <w:rPr>
          <w:b/>
          <w:szCs w:val="20"/>
          <w:u w:val="single"/>
        </w:rPr>
      </w:pPr>
    </w:p>
    <w:p w:rsidR="00CF714C" w:rsidRPr="003E49FA" w:rsidRDefault="00CF714C" w:rsidP="00CF714C">
      <w:pPr>
        <w:rPr>
          <w:b/>
          <w:caps/>
          <w:szCs w:val="20"/>
          <w:u w:val="single"/>
        </w:rPr>
      </w:pPr>
      <w:r w:rsidRPr="003E49FA">
        <w:rPr>
          <w:b/>
          <w:caps/>
          <w:szCs w:val="20"/>
          <w:u w:val="single"/>
        </w:rPr>
        <w:t>Applicant’s Submittal</w:t>
      </w:r>
    </w:p>
    <w:p w:rsidR="00CF714C" w:rsidRDefault="00CF714C" w:rsidP="00CF714C">
      <w:pPr>
        <w:rPr>
          <w:b/>
          <w:szCs w:val="20"/>
          <w:u w:val="single"/>
        </w:rPr>
      </w:pPr>
    </w:p>
    <w:p w:rsidR="00CF714C" w:rsidRPr="003D3784" w:rsidRDefault="00CF714C" w:rsidP="00CF714C">
      <w:pPr>
        <w:rPr>
          <w:b/>
          <w:szCs w:val="20"/>
          <w:u w:val="single"/>
        </w:rPr>
      </w:pPr>
      <w:r>
        <w:rPr>
          <w:b/>
          <w:szCs w:val="20"/>
          <w:u w:val="single"/>
        </w:rPr>
        <w:t>As submitted for Preliminary Plan (Workshop April 26, 2011)</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Cover Letter and Application 3.30.2011</w:t>
      </w:r>
      <w:r w:rsidR="00B234C6">
        <w:rPr>
          <w:szCs w:val="20"/>
        </w:rPr>
        <w:t xml:space="preserve"> </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Response letter  (to 4.13.2011 Zoning comments) 4.18.2011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Preliminary Erosion &amp; Sedimentation Control Report (March 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 xml:space="preserve">Preliminary </w:t>
      </w:r>
      <w:proofErr w:type="spellStart"/>
      <w:r w:rsidRPr="003D3784">
        <w:rPr>
          <w:szCs w:val="20"/>
        </w:rPr>
        <w:t>Stormwater</w:t>
      </w:r>
      <w:proofErr w:type="spellEnd"/>
      <w:r w:rsidRPr="003D3784">
        <w:rPr>
          <w:szCs w:val="20"/>
        </w:rPr>
        <w:t xml:space="preserve"> Report (March 2011)</w:t>
      </w:r>
    </w:p>
    <w:p w:rsidR="00CF714C" w:rsidRPr="003D3784"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Floor Plans (A1.3 revised to show mezzanines)</w:t>
      </w:r>
    </w:p>
    <w:p w:rsidR="00CF714C" w:rsidRPr="003D3784" w:rsidRDefault="00CF714C" w:rsidP="00CF714C">
      <w:pPr>
        <w:widowControl/>
        <w:numPr>
          <w:ilvl w:val="0"/>
          <w:numId w:val="5"/>
        </w:numPr>
        <w:tabs>
          <w:tab w:val="left" w:pos="360"/>
        </w:tabs>
        <w:autoSpaceDE/>
        <w:autoSpaceDN/>
        <w:adjustRightInd/>
        <w:ind w:hanging="4140"/>
        <w:rPr>
          <w:szCs w:val="20"/>
        </w:rPr>
      </w:pPr>
      <w:r w:rsidRPr="003D3784">
        <w:rPr>
          <w:szCs w:val="20"/>
        </w:rPr>
        <w:t xml:space="preserve">Neighborhood Meeting Information </w:t>
      </w:r>
    </w:p>
    <w:p w:rsidR="00CF714C" w:rsidRDefault="00CF714C" w:rsidP="00CF714C">
      <w:pPr>
        <w:widowControl/>
        <w:numPr>
          <w:ilvl w:val="0"/>
          <w:numId w:val="5"/>
        </w:numPr>
        <w:tabs>
          <w:tab w:val="left" w:pos="360"/>
        </w:tabs>
        <w:autoSpaceDE/>
        <w:autoSpaceDN/>
        <w:adjustRightInd/>
        <w:ind w:hanging="4140"/>
        <w:rPr>
          <w:szCs w:val="20"/>
        </w:rPr>
      </w:pPr>
      <w:r>
        <w:rPr>
          <w:szCs w:val="20"/>
        </w:rPr>
        <w:t xml:space="preserve">[Omitted for hearing Report;  available on request] </w:t>
      </w:r>
      <w:r w:rsidRPr="003D3784">
        <w:rPr>
          <w:szCs w:val="20"/>
        </w:rPr>
        <w:t>Plan Set</w:t>
      </w:r>
    </w:p>
    <w:p w:rsidR="00CF714C" w:rsidRDefault="00CF714C" w:rsidP="00CF714C">
      <w:pPr>
        <w:widowControl/>
        <w:tabs>
          <w:tab w:val="left" w:pos="360"/>
        </w:tabs>
        <w:autoSpaceDE/>
        <w:autoSpaceDN/>
        <w:adjustRightInd/>
        <w:rPr>
          <w:szCs w:val="20"/>
        </w:rPr>
      </w:pPr>
    </w:p>
    <w:p w:rsidR="00CF714C" w:rsidRPr="003D3784" w:rsidRDefault="00CF714C" w:rsidP="00CF714C">
      <w:pPr>
        <w:rPr>
          <w:b/>
          <w:szCs w:val="20"/>
          <w:u w:val="single"/>
        </w:rPr>
      </w:pPr>
      <w:r>
        <w:rPr>
          <w:b/>
          <w:szCs w:val="20"/>
          <w:u w:val="single"/>
        </w:rPr>
        <w:t>As submitted for Final Plan (Hearing , 2011)</w:t>
      </w:r>
    </w:p>
    <w:p w:rsidR="00CF714C" w:rsidRDefault="00CF714C" w:rsidP="00CF714C">
      <w:pPr>
        <w:widowControl/>
        <w:tabs>
          <w:tab w:val="left" w:pos="360"/>
        </w:tabs>
        <w:autoSpaceDE/>
        <w:autoSpaceDN/>
        <w:adjustRightInd/>
        <w:rPr>
          <w:szCs w:val="20"/>
        </w:rPr>
      </w:pPr>
    </w:p>
    <w:p w:rsidR="00B234C6" w:rsidRDefault="00B234C6" w:rsidP="00B234C6">
      <w:pPr>
        <w:widowControl/>
        <w:numPr>
          <w:ilvl w:val="0"/>
          <w:numId w:val="5"/>
        </w:numPr>
        <w:tabs>
          <w:tab w:val="clear" w:pos="4140"/>
          <w:tab w:val="num" w:pos="360"/>
        </w:tabs>
        <w:autoSpaceDE/>
        <w:autoSpaceDN/>
        <w:adjustRightInd/>
        <w:ind w:left="360"/>
        <w:rPr>
          <w:szCs w:val="20"/>
        </w:rPr>
      </w:pPr>
      <w:r w:rsidRPr="003D3784">
        <w:rPr>
          <w:szCs w:val="20"/>
        </w:rPr>
        <w:t xml:space="preserve">Cover Letter and Application </w:t>
      </w:r>
      <w:r>
        <w:rPr>
          <w:szCs w:val="20"/>
        </w:rPr>
        <w:t xml:space="preserve">for Final Site Plan Review 6.7.2011 (including Financial </w:t>
      </w:r>
      <w:r w:rsidR="00CF700D">
        <w:rPr>
          <w:szCs w:val="20"/>
        </w:rPr>
        <w:t>C</w:t>
      </w:r>
      <w:r>
        <w:rPr>
          <w:szCs w:val="20"/>
        </w:rPr>
        <w:t>apability; Utility letters;</w:t>
      </w:r>
      <w:r w:rsidR="00905446">
        <w:rPr>
          <w:szCs w:val="20"/>
        </w:rPr>
        <w:t xml:space="preserve"> some lighting specs</w:t>
      </w:r>
      <w:r w:rsidR="00CF700D">
        <w:rPr>
          <w:szCs w:val="20"/>
        </w:rPr>
        <w:t xml:space="preserve">; </w:t>
      </w:r>
      <w:proofErr w:type="spellStart"/>
      <w:r w:rsidR="00CF700D">
        <w:rPr>
          <w:szCs w:val="20"/>
        </w:rPr>
        <w:t>Trsh</w:t>
      </w:r>
      <w:proofErr w:type="spellEnd"/>
      <w:r w:rsidR="00CF700D">
        <w:rPr>
          <w:szCs w:val="20"/>
        </w:rPr>
        <w:t xml:space="preserve"> Removal P</w:t>
      </w:r>
      <w:r w:rsidR="00905446">
        <w:rPr>
          <w:szCs w:val="20"/>
        </w:rPr>
        <w:t>)</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Erosion &amp; Sedimentation Control Report (June 2011)</w:t>
      </w:r>
    </w:p>
    <w:p w:rsidR="00905446" w:rsidRDefault="00905446" w:rsidP="00B234C6">
      <w:pPr>
        <w:widowControl/>
        <w:numPr>
          <w:ilvl w:val="0"/>
          <w:numId w:val="5"/>
        </w:numPr>
        <w:tabs>
          <w:tab w:val="clear" w:pos="4140"/>
          <w:tab w:val="num" w:pos="360"/>
        </w:tabs>
        <w:autoSpaceDE/>
        <w:autoSpaceDN/>
        <w:adjustRightInd/>
        <w:ind w:left="360"/>
        <w:rPr>
          <w:szCs w:val="20"/>
        </w:rPr>
      </w:pPr>
      <w:proofErr w:type="spellStart"/>
      <w:r>
        <w:rPr>
          <w:szCs w:val="20"/>
        </w:rPr>
        <w:t>Stormwater</w:t>
      </w:r>
      <w:proofErr w:type="spellEnd"/>
      <w:r>
        <w:rPr>
          <w:szCs w:val="20"/>
        </w:rPr>
        <w:t xml:space="preserve">  Report (June 2011) including Maintenance docs</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Acorn letter response to Engineering review comments 6.21.2011 and associated summary of plan changes</w:t>
      </w:r>
    </w:p>
    <w:p w:rsidR="00905446" w:rsidRDefault="00905446" w:rsidP="00B234C6">
      <w:pPr>
        <w:widowControl/>
        <w:numPr>
          <w:ilvl w:val="0"/>
          <w:numId w:val="5"/>
        </w:numPr>
        <w:tabs>
          <w:tab w:val="clear" w:pos="4140"/>
          <w:tab w:val="num" w:pos="360"/>
        </w:tabs>
        <w:autoSpaceDE/>
        <w:autoSpaceDN/>
        <w:adjustRightInd/>
        <w:ind w:left="360"/>
        <w:rPr>
          <w:szCs w:val="20"/>
        </w:rPr>
      </w:pPr>
      <w:r>
        <w:rPr>
          <w:szCs w:val="20"/>
        </w:rPr>
        <w:t>Draft Condominium Association documents including 6.21.2011 versions of Maintenance Agreement and Plan</w:t>
      </w:r>
    </w:p>
    <w:p w:rsidR="002C568A" w:rsidRDefault="00905446" w:rsidP="00B234C6">
      <w:pPr>
        <w:widowControl/>
        <w:numPr>
          <w:ilvl w:val="0"/>
          <w:numId w:val="5"/>
        </w:numPr>
        <w:tabs>
          <w:tab w:val="clear" w:pos="4140"/>
          <w:tab w:val="num" w:pos="360"/>
        </w:tabs>
        <w:autoSpaceDE/>
        <w:autoSpaceDN/>
        <w:adjustRightInd/>
        <w:ind w:left="360"/>
        <w:rPr>
          <w:szCs w:val="20"/>
        </w:rPr>
      </w:pPr>
      <w:r>
        <w:rPr>
          <w:szCs w:val="20"/>
        </w:rPr>
        <w:t>Revised Lighting submission – e-mail and specs 6.22.2011</w:t>
      </w:r>
    </w:p>
    <w:p w:rsidR="00905446" w:rsidRDefault="002C568A" w:rsidP="00B234C6">
      <w:pPr>
        <w:widowControl/>
        <w:numPr>
          <w:ilvl w:val="0"/>
          <w:numId w:val="5"/>
        </w:numPr>
        <w:tabs>
          <w:tab w:val="clear" w:pos="4140"/>
          <w:tab w:val="num" w:pos="360"/>
        </w:tabs>
        <w:autoSpaceDE/>
        <w:autoSpaceDN/>
        <w:adjustRightInd/>
        <w:ind w:left="360"/>
        <w:rPr>
          <w:szCs w:val="20"/>
        </w:rPr>
      </w:pPr>
      <w:r>
        <w:rPr>
          <w:szCs w:val="20"/>
        </w:rPr>
        <w:t>Fire Prevention and Access proposals [awaited]</w:t>
      </w:r>
      <w:r w:rsidR="00905446">
        <w:rPr>
          <w:szCs w:val="20"/>
        </w:rPr>
        <w:t xml:space="preserve"> </w:t>
      </w:r>
    </w:p>
    <w:p w:rsidR="002C568A" w:rsidRDefault="002C568A" w:rsidP="00B234C6">
      <w:pPr>
        <w:widowControl/>
        <w:numPr>
          <w:ilvl w:val="0"/>
          <w:numId w:val="5"/>
        </w:numPr>
        <w:tabs>
          <w:tab w:val="clear" w:pos="4140"/>
          <w:tab w:val="num" w:pos="360"/>
        </w:tabs>
        <w:autoSpaceDE/>
        <w:autoSpaceDN/>
        <w:adjustRightInd/>
        <w:ind w:left="360"/>
        <w:rPr>
          <w:szCs w:val="20"/>
        </w:rPr>
      </w:pPr>
      <w:r>
        <w:rPr>
          <w:szCs w:val="20"/>
        </w:rPr>
        <w:t>Final Plan Set</w:t>
      </w:r>
    </w:p>
    <w:p w:rsidR="00CF714C" w:rsidRPr="003D3784" w:rsidRDefault="00CF714C" w:rsidP="00CF714C">
      <w:pPr>
        <w:widowControl/>
        <w:tabs>
          <w:tab w:val="left" w:pos="360"/>
        </w:tabs>
        <w:autoSpaceDE/>
        <w:autoSpaceDN/>
        <w:adjustRightInd/>
        <w:rPr>
          <w:szCs w:val="20"/>
        </w:rPr>
      </w:pPr>
    </w:p>
    <w:p w:rsidR="002C568A" w:rsidRDefault="002C568A" w:rsidP="00CF714C">
      <w:pPr>
        <w:widowControl/>
        <w:numPr>
          <w:ilvl w:val="3"/>
          <w:numId w:val="4"/>
        </w:numPr>
        <w:tabs>
          <w:tab w:val="num" w:pos="720"/>
        </w:tabs>
        <w:autoSpaceDE/>
        <w:autoSpaceDN/>
        <w:adjustRightInd/>
        <w:ind w:left="720"/>
        <w:rPr>
          <w:szCs w:val="20"/>
        </w:rPr>
      </w:pPr>
      <w:r>
        <w:rPr>
          <w:szCs w:val="20"/>
        </w:rPr>
        <w:t>Rendered view cover sheet</w:t>
      </w:r>
    </w:p>
    <w:p w:rsidR="002C568A" w:rsidRDefault="002C568A" w:rsidP="00CF714C">
      <w:pPr>
        <w:widowControl/>
        <w:numPr>
          <w:ilvl w:val="3"/>
          <w:numId w:val="4"/>
        </w:numPr>
        <w:tabs>
          <w:tab w:val="num" w:pos="720"/>
        </w:tabs>
        <w:autoSpaceDE/>
        <w:autoSpaceDN/>
        <w:adjustRightInd/>
        <w:ind w:left="720"/>
        <w:rPr>
          <w:szCs w:val="20"/>
        </w:rPr>
      </w:pPr>
      <w:r>
        <w:rPr>
          <w:szCs w:val="20"/>
        </w:rPr>
        <w:t>Building Plans</w:t>
      </w:r>
      <w:r w:rsidR="00B03A98">
        <w:rPr>
          <w:szCs w:val="20"/>
        </w:rPr>
        <w:t xml:space="preserve"> – floor Plans</w:t>
      </w:r>
    </w:p>
    <w:p w:rsidR="002C568A" w:rsidRDefault="002C568A" w:rsidP="00CF714C">
      <w:pPr>
        <w:widowControl/>
        <w:numPr>
          <w:ilvl w:val="3"/>
          <w:numId w:val="4"/>
        </w:numPr>
        <w:tabs>
          <w:tab w:val="num" w:pos="720"/>
        </w:tabs>
        <w:autoSpaceDE/>
        <w:autoSpaceDN/>
        <w:adjustRightInd/>
        <w:ind w:left="720"/>
        <w:rPr>
          <w:szCs w:val="20"/>
        </w:rPr>
      </w:pPr>
      <w:r>
        <w:rPr>
          <w:szCs w:val="20"/>
        </w:rPr>
        <w:t>Building Plans</w:t>
      </w:r>
      <w:r w:rsidR="00B03A98">
        <w:rPr>
          <w:szCs w:val="20"/>
        </w:rPr>
        <w:t xml:space="preserve"> - Elevations</w:t>
      </w:r>
    </w:p>
    <w:p w:rsidR="002C568A" w:rsidRDefault="00B03A98" w:rsidP="00CF714C">
      <w:pPr>
        <w:widowControl/>
        <w:numPr>
          <w:ilvl w:val="3"/>
          <w:numId w:val="4"/>
        </w:numPr>
        <w:tabs>
          <w:tab w:val="num" w:pos="720"/>
        </w:tabs>
        <w:autoSpaceDE/>
        <w:autoSpaceDN/>
        <w:adjustRightInd/>
        <w:ind w:left="720"/>
        <w:rPr>
          <w:szCs w:val="20"/>
        </w:rPr>
      </w:pPr>
      <w:r>
        <w:rPr>
          <w:szCs w:val="20"/>
        </w:rPr>
        <w:t>Final site plan L1.0 Rev 6.21.2011</w:t>
      </w:r>
    </w:p>
    <w:p w:rsidR="00B03A98" w:rsidRDefault="00ED0BB6" w:rsidP="00B03A98">
      <w:pPr>
        <w:widowControl/>
        <w:numPr>
          <w:ilvl w:val="3"/>
          <w:numId w:val="4"/>
        </w:numPr>
        <w:tabs>
          <w:tab w:val="num" w:pos="720"/>
        </w:tabs>
        <w:autoSpaceDE/>
        <w:autoSpaceDN/>
        <w:adjustRightInd/>
        <w:ind w:left="720"/>
        <w:rPr>
          <w:szCs w:val="20"/>
        </w:rPr>
      </w:pPr>
      <w:r>
        <w:rPr>
          <w:szCs w:val="20"/>
        </w:rPr>
        <w:t>Final landscape  plan L2</w:t>
      </w:r>
      <w:r w:rsidR="00B03A98">
        <w:rPr>
          <w:szCs w:val="20"/>
        </w:rPr>
        <w:t>.0 Rev 6.21.2011</w:t>
      </w:r>
    </w:p>
    <w:p w:rsidR="00ED0BB6" w:rsidRDefault="00ED0BB6" w:rsidP="00B03A98">
      <w:pPr>
        <w:widowControl/>
        <w:numPr>
          <w:ilvl w:val="3"/>
          <w:numId w:val="4"/>
        </w:numPr>
        <w:tabs>
          <w:tab w:val="num" w:pos="720"/>
        </w:tabs>
        <w:autoSpaceDE/>
        <w:autoSpaceDN/>
        <w:adjustRightInd/>
        <w:ind w:left="720"/>
        <w:rPr>
          <w:szCs w:val="20"/>
        </w:rPr>
      </w:pPr>
      <w:r>
        <w:rPr>
          <w:szCs w:val="20"/>
        </w:rPr>
        <w:t>Landscape Details L3.0 rev 6.21.2011</w:t>
      </w:r>
    </w:p>
    <w:p w:rsidR="002C568A" w:rsidRDefault="00ED0BB6" w:rsidP="00CF714C">
      <w:pPr>
        <w:widowControl/>
        <w:numPr>
          <w:ilvl w:val="3"/>
          <w:numId w:val="4"/>
        </w:numPr>
        <w:tabs>
          <w:tab w:val="num" w:pos="720"/>
        </w:tabs>
        <w:autoSpaceDE/>
        <w:autoSpaceDN/>
        <w:adjustRightInd/>
        <w:ind w:left="720"/>
        <w:rPr>
          <w:szCs w:val="20"/>
        </w:rPr>
      </w:pPr>
      <w:r>
        <w:rPr>
          <w:szCs w:val="20"/>
        </w:rPr>
        <w:t>Utility Plan C-1 Rev 6.21.2011</w:t>
      </w:r>
    </w:p>
    <w:p w:rsidR="00ED0BB6" w:rsidRDefault="00ED0BB6" w:rsidP="00CF714C">
      <w:pPr>
        <w:widowControl/>
        <w:numPr>
          <w:ilvl w:val="3"/>
          <w:numId w:val="4"/>
        </w:numPr>
        <w:tabs>
          <w:tab w:val="num" w:pos="720"/>
        </w:tabs>
        <w:autoSpaceDE/>
        <w:autoSpaceDN/>
        <w:adjustRightInd/>
        <w:ind w:left="720"/>
        <w:rPr>
          <w:szCs w:val="20"/>
        </w:rPr>
      </w:pPr>
      <w:r>
        <w:rPr>
          <w:szCs w:val="20"/>
        </w:rPr>
        <w:t>Grading, Drainage, Erosion and Sed. Control plan c-2 Rev 6.21.2011</w:t>
      </w:r>
    </w:p>
    <w:p w:rsidR="00ED0BB6" w:rsidRDefault="00ED0BB6" w:rsidP="00CF714C">
      <w:pPr>
        <w:widowControl/>
        <w:numPr>
          <w:ilvl w:val="3"/>
          <w:numId w:val="4"/>
        </w:numPr>
        <w:tabs>
          <w:tab w:val="num" w:pos="720"/>
        </w:tabs>
        <w:autoSpaceDE/>
        <w:autoSpaceDN/>
        <w:adjustRightInd/>
        <w:ind w:left="720"/>
        <w:rPr>
          <w:szCs w:val="20"/>
        </w:rPr>
      </w:pPr>
      <w:r>
        <w:rPr>
          <w:szCs w:val="20"/>
        </w:rPr>
        <w:t>(Engineering) Detail sheet 1 C-3 Rev 6.21.2011</w:t>
      </w:r>
    </w:p>
    <w:p w:rsidR="00ED0BB6" w:rsidRDefault="00ED0BB6" w:rsidP="00ED0BB6">
      <w:pPr>
        <w:widowControl/>
        <w:numPr>
          <w:ilvl w:val="3"/>
          <w:numId w:val="4"/>
        </w:numPr>
        <w:tabs>
          <w:tab w:val="num" w:pos="720"/>
        </w:tabs>
        <w:autoSpaceDE/>
        <w:autoSpaceDN/>
        <w:adjustRightInd/>
        <w:ind w:left="720"/>
        <w:rPr>
          <w:szCs w:val="20"/>
        </w:rPr>
      </w:pPr>
      <w:r>
        <w:rPr>
          <w:szCs w:val="20"/>
        </w:rPr>
        <w:lastRenderedPageBreak/>
        <w:t>(Engineering) Detail sheet 1 C-4 Rev 6.21.2011</w:t>
      </w:r>
    </w:p>
    <w:p w:rsidR="00ED0BB6" w:rsidRDefault="00ED0BB6" w:rsidP="00ED0BB6">
      <w:pPr>
        <w:widowControl/>
        <w:numPr>
          <w:ilvl w:val="3"/>
          <w:numId w:val="4"/>
        </w:numPr>
        <w:tabs>
          <w:tab w:val="num" w:pos="720"/>
        </w:tabs>
        <w:autoSpaceDE/>
        <w:autoSpaceDN/>
        <w:adjustRightInd/>
        <w:ind w:left="720"/>
        <w:rPr>
          <w:szCs w:val="20"/>
        </w:rPr>
      </w:pPr>
      <w:r>
        <w:rPr>
          <w:szCs w:val="20"/>
        </w:rPr>
        <w:t>(Engineering) Detail sheet 1 C-5 Rev 6.21.2011</w:t>
      </w:r>
    </w:p>
    <w:p w:rsidR="00ED0BB6" w:rsidRDefault="00ED0BB6" w:rsidP="00ED0BB6">
      <w:pPr>
        <w:widowControl/>
        <w:numPr>
          <w:ilvl w:val="3"/>
          <w:numId w:val="4"/>
        </w:numPr>
        <w:tabs>
          <w:tab w:val="num" w:pos="720"/>
        </w:tabs>
        <w:autoSpaceDE/>
        <w:autoSpaceDN/>
        <w:adjustRightInd/>
        <w:ind w:left="720"/>
        <w:rPr>
          <w:szCs w:val="20"/>
        </w:rPr>
      </w:pPr>
      <w:r>
        <w:rPr>
          <w:szCs w:val="20"/>
        </w:rPr>
        <w:t>[no plan]</w:t>
      </w:r>
    </w:p>
    <w:p w:rsidR="00ED0BB6" w:rsidRDefault="00ED0BB6" w:rsidP="00ED0BB6">
      <w:pPr>
        <w:widowControl/>
        <w:numPr>
          <w:ilvl w:val="3"/>
          <w:numId w:val="4"/>
        </w:numPr>
        <w:tabs>
          <w:tab w:val="num" w:pos="720"/>
        </w:tabs>
        <w:autoSpaceDE/>
        <w:autoSpaceDN/>
        <w:adjustRightInd/>
        <w:ind w:left="720"/>
        <w:rPr>
          <w:szCs w:val="20"/>
        </w:rPr>
      </w:pPr>
      <w:r>
        <w:rPr>
          <w:szCs w:val="20"/>
        </w:rPr>
        <w:t>(Engineering) Detail sheet 1 C-6 Rev 6.21.2011</w:t>
      </w:r>
    </w:p>
    <w:p w:rsidR="002C568A" w:rsidRDefault="00ED0BB6" w:rsidP="00CF714C">
      <w:pPr>
        <w:widowControl/>
        <w:numPr>
          <w:ilvl w:val="3"/>
          <w:numId w:val="4"/>
        </w:numPr>
        <w:tabs>
          <w:tab w:val="num" w:pos="720"/>
        </w:tabs>
        <w:autoSpaceDE/>
        <w:autoSpaceDN/>
        <w:adjustRightInd/>
        <w:ind w:left="720"/>
        <w:rPr>
          <w:szCs w:val="20"/>
        </w:rPr>
      </w:pPr>
      <w:r>
        <w:rPr>
          <w:szCs w:val="20"/>
        </w:rPr>
        <w:t>Offsite snow Removal Plan S 6.21.2011 (final)</w:t>
      </w:r>
    </w:p>
    <w:p w:rsidR="00ED0BB6" w:rsidRDefault="00ED0BB6" w:rsidP="00CF714C">
      <w:pPr>
        <w:widowControl/>
        <w:numPr>
          <w:ilvl w:val="3"/>
          <w:numId w:val="4"/>
        </w:numPr>
        <w:tabs>
          <w:tab w:val="num" w:pos="720"/>
        </w:tabs>
        <w:autoSpaceDE/>
        <w:autoSpaceDN/>
        <w:adjustRightInd/>
        <w:ind w:left="720"/>
        <w:rPr>
          <w:szCs w:val="20"/>
        </w:rPr>
      </w:pPr>
      <w:r>
        <w:rPr>
          <w:szCs w:val="20"/>
        </w:rPr>
        <w:t>Boundary survey</w:t>
      </w:r>
    </w:p>
    <w:p w:rsidR="00ED0BB6" w:rsidRDefault="00ED0BB6" w:rsidP="00CF714C">
      <w:pPr>
        <w:widowControl/>
        <w:numPr>
          <w:ilvl w:val="3"/>
          <w:numId w:val="4"/>
        </w:numPr>
        <w:tabs>
          <w:tab w:val="num" w:pos="720"/>
        </w:tabs>
        <w:autoSpaceDE/>
        <w:autoSpaceDN/>
        <w:adjustRightInd/>
        <w:ind w:left="720"/>
        <w:rPr>
          <w:szCs w:val="20"/>
        </w:rPr>
      </w:pPr>
      <w:r>
        <w:rPr>
          <w:szCs w:val="20"/>
        </w:rPr>
        <w:t>Draft subdivision Plat</w:t>
      </w:r>
    </w:p>
    <w:p w:rsidR="00ED0BB6" w:rsidRDefault="00ED0BB6" w:rsidP="00CF714C">
      <w:pPr>
        <w:widowControl/>
        <w:numPr>
          <w:ilvl w:val="3"/>
          <w:numId w:val="4"/>
        </w:numPr>
        <w:tabs>
          <w:tab w:val="num" w:pos="720"/>
        </w:tabs>
        <w:autoSpaceDE/>
        <w:autoSpaceDN/>
        <w:adjustRightInd/>
        <w:ind w:left="720"/>
        <w:rPr>
          <w:szCs w:val="20"/>
        </w:rPr>
      </w:pPr>
      <w:r>
        <w:rPr>
          <w:szCs w:val="20"/>
        </w:rPr>
        <w:t>Site lighting Photometric Plan 6.7.2011 SL-1 (</w:t>
      </w:r>
      <w:proofErr w:type="spellStart"/>
      <w:r>
        <w:rPr>
          <w:szCs w:val="20"/>
        </w:rPr>
        <w:t>superceded</w:t>
      </w:r>
      <w:proofErr w:type="spellEnd"/>
      <w:r>
        <w:rPr>
          <w:szCs w:val="20"/>
        </w:rPr>
        <w:t>)</w:t>
      </w:r>
    </w:p>
    <w:p w:rsidR="00ED0BB6" w:rsidRDefault="00ED0BB6" w:rsidP="00ED0BB6">
      <w:pPr>
        <w:widowControl/>
        <w:numPr>
          <w:ilvl w:val="3"/>
          <w:numId w:val="4"/>
        </w:numPr>
        <w:tabs>
          <w:tab w:val="num" w:pos="720"/>
        </w:tabs>
        <w:autoSpaceDE/>
        <w:autoSpaceDN/>
        <w:adjustRightInd/>
        <w:ind w:left="720"/>
        <w:rPr>
          <w:szCs w:val="20"/>
        </w:rPr>
      </w:pPr>
      <w:r>
        <w:rPr>
          <w:szCs w:val="20"/>
        </w:rPr>
        <w:t>Site lighting Photometric Plan 6.22.2011 SL-1 (final)</w:t>
      </w:r>
    </w:p>
    <w:sectPr w:rsidR="00ED0BB6" w:rsidSect="00323C67">
      <w:headerReference w:type="default" r:id="rId18"/>
      <w:footerReference w:type="default" r:id="rId19"/>
      <w:pgSz w:w="12240" w:h="15840" w:code="1"/>
      <w:pgMar w:top="288" w:right="1080" w:bottom="72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3DA" w:rsidRDefault="000673DA">
      <w:r>
        <w:separator/>
      </w:r>
    </w:p>
  </w:endnote>
  <w:endnote w:type="continuationSeparator" w:id="0">
    <w:p w:rsidR="000673DA" w:rsidRDefault="000673DA">
      <w:r>
        <w:continuationSeparator/>
      </w:r>
    </w:p>
  </w:endnote>
  <w:endnote w:type="continuationNotice" w:id="1">
    <w:p w:rsidR="000673DA" w:rsidRDefault="00067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DA" w:rsidRPr="00596C1B" w:rsidRDefault="000673DA" w:rsidP="00596C1B">
    <w:pPr>
      <w:pStyle w:val="Footer"/>
      <w:rPr>
        <w:i/>
        <w:sz w:val="16"/>
        <w:szCs w:val="16"/>
      </w:rPr>
    </w:pPr>
    <w:r w:rsidRPr="00596C1B">
      <w:rPr>
        <w:i/>
        <w:sz w:val="16"/>
        <w:szCs w:val="16"/>
      </w:rPr>
      <w:fldChar w:fldCharType="begin"/>
    </w:r>
    <w:r w:rsidRPr="00596C1B">
      <w:rPr>
        <w:i/>
        <w:sz w:val="16"/>
        <w:szCs w:val="16"/>
      </w:rPr>
      <w:instrText xml:space="preserve"> FILENAME  \p  \* MERGEFORMAT </w:instrText>
    </w:r>
    <w:r w:rsidRPr="00596C1B">
      <w:rPr>
        <w:i/>
        <w:sz w:val="16"/>
        <w:szCs w:val="16"/>
      </w:rPr>
      <w:fldChar w:fldCharType="separate"/>
    </w:r>
    <w:r w:rsidR="00C559B3">
      <w:rPr>
        <w:i/>
        <w:noProof/>
        <w:sz w:val="16"/>
        <w:szCs w:val="16"/>
      </w:rPr>
      <w:t>O:\PLAN\Dev Rev\York Street - 127 (Harborview Townhouses)\Planning Board\draft PB report Temp_Review - PSV - 0 - 2011-06-14T04-03-08634436645590855937.DOCX</w:t>
    </w:r>
    <w:r w:rsidRPr="00596C1B">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3DA" w:rsidRDefault="000673DA">
      <w:r>
        <w:separator/>
      </w:r>
    </w:p>
  </w:footnote>
  <w:footnote w:type="continuationSeparator" w:id="0">
    <w:p w:rsidR="000673DA" w:rsidRDefault="000673DA">
      <w:r>
        <w:continuationSeparator/>
      </w:r>
    </w:p>
  </w:footnote>
  <w:footnote w:type="continuationNotice" w:id="1">
    <w:p w:rsidR="000673DA" w:rsidRDefault="000673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DA" w:rsidRPr="00596C1B" w:rsidRDefault="000673DA" w:rsidP="00596C1B">
    <w:pPr>
      <w:widowControl/>
      <w:tabs>
        <w:tab w:val="center" w:pos="4320"/>
      </w:tabs>
      <w:autoSpaceDE/>
      <w:autoSpaceDN/>
      <w:adjustRightInd/>
      <w:ind w:left="-540" w:right="-612"/>
      <w:rPr>
        <w:rFonts w:ascii="Arial" w:hAnsi="Arial"/>
        <w:sz w:val="18"/>
        <w:szCs w:val="18"/>
      </w:rPr>
    </w:pPr>
    <w:r w:rsidRPr="00596C1B">
      <w:rPr>
        <w:rFonts w:ascii="Arial" w:hAnsi="Arial"/>
        <w:sz w:val="18"/>
        <w:szCs w:val="18"/>
      </w:rPr>
      <w:t>Planning Board Report #</w:t>
    </w:r>
    <w:r>
      <w:rPr>
        <w:rFonts w:ascii="Arial" w:hAnsi="Arial"/>
        <w:sz w:val="18"/>
        <w:szCs w:val="18"/>
      </w:rPr>
      <w:t>XX-11</w:t>
    </w:r>
    <w:r w:rsidRPr="00596C1B">
      <w:rPr>
        <w:rFonts w:ascii="Arial" w:hAnsi="Arial"/>
        <w:sz w:val="18"/>
        <w:szCs w:val="18"/>
      </w:rPr>
      <w:t xml:space="preserve">               </w:t>
    </w:r>
    <w:r>
      <w:rPr>
        <w:rFonts w:ascii="Arial" w:hAnsi="Arial"/>
        <w:sz w:val="18"/>
        <w:szCs w:val="18"/>
      </w:rPr>
      <w:t xml:space="preserve">  </w:t>
    </w:r>
    <w:r>
      <w:rPr>
        <w:rFonts w:ascii="Arial" w:hAnsi="Arial"/>
        <w:sz w:val="18"/>
        <w:szCs w:val="18"/>
      </w:rPr>
      <w:tab/>
    </w:r>
    <w:r>
      <w:rPr>
        <w:rFonts w:ascii="Arial" w:hAnsi="Arial"/>
        <w:sz w:val="18"/>
        <w:szCs w:val="18"/>
      </w:rPr>
      <w:tab/>
    </w:r>
    <w:r w:rsidRPr="00596C1B">
      <w:rPr>
        <w:rFonts w:ascii="Arial" w:hAnsi="Arial"/>
        <w:sz w:val="18"/>
        <w:szCs w:val="18"/>
      </w:rPr>
      <w:t xml:space="preserve">Subdivision </w:t>
    </w:r>
    <w:r>
      <w:rPr>
        <w:rFonts w:ascii="Arial" w:hAnsi="Arial"/>
        <w:sz w:val="18"/>
        <w:szCs w:val="18"/>
      </w:rPr>
      <w:t xml:space="preserve">&amp; </w:t>
    </w:r>
    <w:r w:rsidRPr="00596C1B">
      <w:rPr>
        <w:rFonts w:ascii="Arial" w:hAnsi="Arial"/>
        <w:sz w:val="18"/>
        <w:szCs w:val="18"/>
      </w:rPr>
      <w:t xml:space="preserve">Site Plan </w:t>
    </w:r>
    <w:r>
      <w:rPr>
        <w:rFonts w:ascii="Arial" w:hAnsi="Arial"/>
        <w:sz w:val="18"/>
        <w:szCs w:val="18"/>
      </w:rPr>
      <w:t>Harborview Townhomes</w:t>
    </w:r>
    <w:proofErr w:type="gramStart"/>
    <w:r>
      <w:rPr>
        <w:rFonts w:ascii="Arial" w:hAnsi="Arial"/>
        <w:sz w:val="18"/>
        <w:szCs w:val="18"/>
      </w:rPr>
      <w:t>,127</w:t>
    </w:r>
    <w:proofErr w:type="gramEnd"/>
    <w:r>
      <w:rPr>
        <w:rFonts w:ascii="Arial" w:hAnsi="Arial"/>
        <w:sz w:val="18"/>
        <w:szCs w:val="18"/>
      </w:rPr>
      <w:t xml:space="preserve"> York Street</w:t>
    </w:r>
    <w:r w:rsidRPr="00596C1B">
      <w:rPr>
        <w:rFonts w:ascii="Arial" w:hAnsi="Arial"/>
        <w:sz w:val="18"/>
        <w:szCs w:val="18"/>
      </w:rPr>
      <w:t xml:space="preserve"> </w:t>
    </w:r>
  </w:p>
  <w:p w:rsidR="000673DA" w:rsidRDefault="000673DA" w:rsidP="00596C1B">
    <w:pPr>
      <w:widowControl/>
      <w:tabs>
        <w:tab w:val="center" w:pos="4320"/>
      </w:tabs>
      <w:autoSpaceDE/>
      <w:autoSpaceDN/>
      <w:adjustRightInd/>
      <w:ind w:left="-540" w:right="-612"/>
      <w:rPr>
        <w:rFonts w:ascii="Arial" w:hAnsi="Arial"/>
        <w:sz w:val="18"/>
        <w:szCs w:val="18"/>
        <w:u w:val="double"/>
      </w:rPr>
    </w:pPr>
    <w:r w:rsidRPr="00323C67">
      <w:rPr>
        <w:rFonts w:ascii="Arial" w:hAnsi="Arial"/>
        <w:sz w:val="18"/>
        <w:szCs w:val="18"/>
        <w:u w:val="double"/>
      </w:rPr>
      <w:t>June 28</w:t>
    </w:r>
    <w:r w:rsidRPr="00323C67">
      <w:rPr>
        <w:rFonts w:ascii="Arial" w:hAnsi="Arial"/>
        <w:sz w:val="18"/>
        <w:szCs w:val="18"/>
        <w:u w:val="double"/>
        <w:vertAlign w:val="superscript"/>
      </w:rPr>
      <w:t>th</w:t>
    </w:r>
    <w:r w:rsidRPr="00323C67">
      <w:rPr>
        <w:rFonts w:ascii="Arial" w:hAnsi="Arial"/>
        <w:sz w:val="18"/>
        <w:szCs w:val="18"/>
        <w:u w:val="double"/>
      </w:rPr>
      <w:t xml:space="preserve">, </w:t>
    </w:r>
    <w:proofErr w:type="gramStart"/>
    <w:r w:rsidRPr="00323C67">
      <w:rPr>
        <w:rFonts w:ascii="Arial" w:hAnsi="Arial"/>
        <w:sz w:val="18"/>
        <w:szCs w:val="18"/>
        <w:u w:val="double"/>
      </w:rPr>
      <w:t>2011  Public</w:t>
    </w:r>
    <w:proofErr w:type="gramEnd"/>
    <w:r w:rsidRPr="00323C67">
      <w:rPr>
        <w:rFonts w:ascii="Arial" w:hAnsi="Arial"/>
        <w:sz w:val="18"/>
        <w:szCs w:val="18"/>
        <w:u w:val="double"/>
      </w:rPr>
      <w:t xml:space="preserve"> Hearing </w:t>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r>
    <w:r w:rsidRPr="00323C67">
      <w:rPr>
        <w:rFonts w:ascii="Arial" w:hAnsi="Arial"/>
        <w:sz w:val="18"/>
        <w:szCs w:val="18"/>
        <w:u w:val="double"/>
      </w:rPr>
      <w:tab/>
      <w:t xml:space="preserve">    Page </w:t>
    </w:r>
    <w:r w:rsidRPr="00323C67">
      <w:rPr>
        <w:rFonts w:ascii="Arial" w:hAnsi="Arial"/>
        <w:sz w:val="18"/>
        <w:szCs w:val="18"/>
        <w:u w:val="double"/>
      </w:rPr>
      <w:fldChar w:fldCharType="begin"/>
    </w:r>
    <w:r w:rsidRPr="00323C67">
      <w:rPr>
        <w:rFonts w:ascii="Arial" w:hAnsi="Arial"/>
        <w:sz w:val="18"/>
        <w:szCs w:val="18"/>
        <w:u w:val="double"/>
      </w:rPr>
      <w:instrText xml:space="preserve"> PAGE </w:instrText>
    </w:r>
    <w:r w:rsidRPr="00323C67">
      <w:rPr>
        <w:rFonts w:ascii="Arial" w:hAnsi="Arial"/>
        <w:sz w:val="18"/>
        <w:szCs w:val="18"/>
        <w:u w:val="double"/>
      </w:rPr>
      <w:fldChar w:fldCharType="separate"/>
    </w:r>
    <w:r w:rsidR="00C559B3">
      <w:rPr>
        <w:rFonts w:ascii="Arial" w:hAnsi="Arial"/>
        <w:noProof/>
        <w:sz w:val="18"/>
        <w:szCs w:val="18"/>
        <w:u w:val="double"/>
      </w:rPr>
      <w:t>17</w:t>
    </w:r>
    <w:r w:rsidRPr="00323C67">
      <w:rPr>
        <w:rFonts w:ascii="Arial" w:hAnsi="Arial"/>
        <w:sz w:val="18"/>
        <w:szCs w:val="18"/>
        <w:u w:val="double"/>
      </w:rPr>
      <w:fldChar w:fldCharType="end"/>
    </w:r>
  </w:p>
  <w:p w:rsidR="000673DA" w:rsidRPr="00323C67" w:rsidRDefault="000673DA" w:rsidP="00596C1B">
    <w:pPr>
      <w:widowControl/>
      <w:tabs>
        <w:tab w:val="center" w:pos="4320"/>
      </w:tabs>
      <w:autoSpaceDE/>
      <w:autoSpaceDN/>
      <w:adjustRightInd/>
      <w:ind w:left="-540" w:right="-612"/>
      <w:rPr>
        <w:rFonts w:ascii="Arial" w:hAnsi="Arial"/>
        <w:sz w:val="16"/>
        <w:szCs w:val="16"/>
        <w:u w:val="double"/>
      </w:rPr>
    </w:pPr>
    <w:r w:rsidRPr="00323C67">
      <w:rPr>
        <w:rFonts w:ascii="Arial" w:hAnsi="Arial"/>
        <w:sz w:val="18"/>
        <w:szCs w:val="18"/>
        <w:u w:val="doub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E750AA"/>
    <w:multiLevelType w:val="hybridMultilevel"/>
    <w:tmpl w:val="6E0C5E4C"/>
    <w:lvl w:ilvl="0" w:tplc="105290E6">
      <w:start w:val="2"/>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nsid w:val="051B7C20"/>
    <w:multiLevelType w:val="hybridMultilevel"/>
    <w:tmpl w:val="3D32052C"/>
    <w:lvl w:ilvl="0" w:tplc="04090013">
      <w:start w:val="1"/>
      <w:numFmt w:val="upperRoman"/>
      <w:lvlText w:val="%1."/>
      <w:lvlJc w:val="right"/>
      <w:pPr>
        <w:tabs>
          <w:tab w:val="num" w:pos="540"/>
        </w:tabs>
        <w:ind w:left="54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0E45FC"/>
    <w:multiLevelType w:val="hybridMultilevel"/>
    <w:tmpl w:val="27FA076A"/>
    <w:lvl w:ilvl="0" w:tplc="0409000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AE8A7D4E">
      <w:start w:val="9"/>
      <w:numFmt w:val="upperRoman"/>
      <w:lvlText w:val="%5."/>
      <w:lvlJc w:val="left"/>
      <w:pPr>
        <w:tabs>
          <w:tab w:val="num" w:pos="3600"/>
        </w:tabs>
        <w:ind w:left="3600" w:hanging="72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01B1561"/>
    <w:multiLevelType w:val="hybridMultilevel"/>
    <w:tmpl w:val="D47AEBD2"/>
    <w:lvl w:ilvl="0" w:tplc="FFFFFFFF">
      <w:start w:val="1"/>
      <w:numFmt w:val="lowerLetter"/>
      <w:lvlText w:val="%1."/>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1" w:tplc="04090019">
      <w:start w:val="1"/>
      <w:numFmt w:val="lowerLetter"/>
      <w:lvlText w:val="%2."/>
      <w:lvlJc w:val="left"/>
      <w:pPr>
        <w:tabs>
          <w:tab w:val="num" w:pos="300"/>
        </w:tabs>
        <w:ind w:left="300" w:hanging="360"/>
      </w:pPr>
    </w:lvl>
    <w:lvl w:ilvl="2" w:tplc="0409001B" w:tentative="1">
      <w:start w:val="1"/>
      <w:numFmt w:val="lowerRoman"/>
      <w:lvlText w:val="%3."/>
      <w:lvlJc w:val="right"/>
      <w:pPr>
        <w:tabs>
          <w:tab w:val="num" w:pos="1020"/>
        </w:tabs>
        <w:ind w:left="1020" w:hanging="180"/>
      </w:pPr>
    </w:lvl>
    <w:lvl w:ilvl="3" w:tplc="0409000F" w:tentative="1">
      <w:start w:val="1"/>
      <w:numFmt w:val="decimal"/>
      <w:lvlText w:val="%4."/>
      <w:lvlJc w:val="left"/>
      <w:pPr>
        <w:tabs>
          <w:tab w:val="num" w:pos="1740"/>
        </w:tabs>
        <w:ind w:left="1740" w:hanging="360"/>
      </w:pPr>
    </w:lvl>
    <w:lvl w:ilvl="4" w:tplc="04090019" w:tentative="1">
      <w:start w:val="1"/>
      <w:numFmt w:val="lowerLetter"/>
      <w:lvlText w:val="%5."/>
      <w:lvlJc w:val="left"/>
      <w:pPr>
        <w:tabs>
          <w:tab w:val="num" w:pos="2460"/>
        </w:tabs>
        <w:ind w:left="2460" w:hanging="360"/>
      </w:pPr>
    </w:lvl>
    <w:lvl w:ilvl="5" w:tplc="0409001B" w:tentative="1">
      <w:start w:val="1"/>
      <w:numFmt w:val="lowerRoman"/>
      <w:lvlText w:val="%6."/>
      <w:lvlJc w:val="right"/>
      <w:pPr>
        <w:tabs>
          <w:tab w:val="num" w:pos="3180"/>
        </w:tabs>
        <w:ind w:left="3180" w:hanging="180"/>
      </w:pPr>
    </w:lvl>
    <w:lvl w:ilvl="6" w:tplc="0409000F" w:tentative="1">
      <w:start w:val="1"/>
      <w:numFmt w:val="decimal"/>
      <w:lvlText w:val="%7."/>
      <w:lvlJc w:val="left"/>
      <w:pPr>
        <w:tabs>
          <w:tab w:val="num" w:pos="3900"/>
        </w:tabs>
        <w:ind w:left="3900" w:hanging="360"/>
      </w:pPr>
    </w:lvl>
    <w:lvl w:ilvl="7" w:tplc="04090019" w:tentative="1">
      <w:start w:val="1"/>
      <w:numFmt w:val="lowerLetter"/>
      <w:lvlText w:val="%8."/>
      <w:lvlJc w:val="left"/>
      <w:pPr>
        <w:tabs>
          <w:tab w:val="num" w:pos="4620"/>
        </w:tabs>
        <w:ind w:left="4620" w:hanging="360"/>
      </w:pPr>
    </w:lvl>
    <w:lvl w:ilvl="8" w:tplc="0409001B" w:tentative="1">
      <w:start w:val="1"/>
      <w:numFmt w:val="lowerRoman"/>
      <w:lvlText w:val="%9."/>
      <w:lvlJc w:val="right"/>
      <w:pPr>
        <w:tabs>
          <w:tab w:val="num" w:pos="5340"/>
        </w:tabs>
        <w:ind w:left="5340" w:hanging="180"/>
      </w:pPr>
    </w:lvl>
  </w:abstractNum>
  <w:abstractNum w:abstractNumId="5">
    <w:nsid w:val="10506F73"/>
    <w:multiLevelType w:val="hybridMultilevel"/>
    <w:tmpl w:val="C8FAC73A"/>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A6333E"/>
    <w:multiLevelType w:val="hybridMultilevel"/>
    <w:tmpl w:val="43E4FA1A"/>
    <w:lvl w:ilvl="0" w:tplc="21C60414">
      <w:start w:val="1"/>
      <w:numFmt w:val="lowerRoman"/>
      <w:lvlText w:val="%1."/>
      <w:lvlJc w:val="left"/>
      <w:pPr>
        <w:tabs>
          <w:tab w:val="num" w:pos="1080"/>
        </w:tabs>
        <w:ind w:left="1080" w:hanging="360"/>
      </w:p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7">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5294473"/>
    <w:multiLevelType w:val="hybridMultilevel"/>
    <w:tmpl w:val="59E88C8C"/>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9">
    <w:nsid w:val="28201270"/>
    <w:multiLevelType w:val="hybridMultilevel"/>
    <w:tmpl w:val="2D3A6958"/>
    <w:lvl w:ilvl="0" w:tplc="14F20E48">
      <w:start w:val="9"/>
      <w:numFmt w:val="upperRoman"/>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10BF7"/>
    <w:multiLevelType w:val="hybridMultilevel"/>
    <w:tmpl w:val="2C70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156788"/>
    <w:multiLevelType w:val="hybridMultilevel"/>
    <w:tmpl w:val="5650A25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9E3A94"/>
    <w:multiLevelType w:val="hybridMultilevel"/>
    <w:tmpl w:val="1250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F10946"/>
    <w:multiLevelType w:val="hybridMultilevel"/>
    <w:tmpl w:val="F2985E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217BC9"/>
    <w:multiLevelType w:val="hybridMultilevel"/>
    <w:tmpl w:val="49862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884750"/>
    <w:multiLevelType w:val="hybridMultilevel"/>
    <w:tmpl w:val="324A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F7263C"/>
    <w:multiLevelType w:val="hybridMultilevel"/>
    <w:tmpl w:val="2528DB22"/>
    <w:lvl w:ilvl="0" w:tplc="FFFFFFFF">
      <w:start w:val="1"/>
      <w:numFmt w:val="lowerLetter"/>
      <w:lvlText w:val="%1."/>
      <w:lvlJc w:val="left"/>
      <w:pPr>
        <w:tabs>
          <w:tab w:val="num" w:pos="1560"/>
        </w:tabs>
        <w:ind w:left="15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1">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59BD0196"/>
    <w:multiLevelType w:val="hybridMultilevel"/>
    <w:tmpl w:val="288AA658"/>
    <w:lvl w:ilvl="0" w:tplc="E16EB9A2">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C143696"/>
    <w:multiLevelType w:val="hybridMultilevel"/>
    <w:tmpl w:val="9F727F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7005D6"/>
    <w:multiLevelType w:val="hybridMultilevel"/>
    <w:tmpl w:val="E64229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B0E485C"/>
    <w:multiLevelType w:val="hybridMultilevel"/>
    <w:tmpl w:val="652249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EED4557"/>
    <w:multiLevelType w:val="hybridMultilevel"/>
    <w:tmpl w:val="390E3D62"/>
    <w:lvl w:ilvl="0" w:tplc="04090001">
      <w:start w:val="1"/>
      <w:numFmt w:val="bullet"/>
      <w:lvlText w:val=""/>
      <w:lvlJc w:val="left"/>
      <w:pPr>
        <w:tabs>
          <w:tab w:val="num" w:pos="720"/>
        </w:tabs>
        <w:ind w:left="720" w:hanging="360"/>
      </w:pPr>
      <w:rPr>
        <w:rFonts w:ascii="Symbol" w:hAnsi="Symbol" w:hint="default"/>
      </w:rPr>
    </w:lvl>
    <w:lvl w:ilvl="1" w:tplc="65004BA2">
      <w:start w:val="7"/>
      <w:numFmt w:val="upperRoman"/>
      <w:lvlText w:val="%2."/>
      <w:lvlJc w:val="left"/>
      <w:pPr>
        <w:tabs>
          <w:tab w:val="num" w:pos="1800"/>
        </w:tabs>
        <w:ind w:left="1800" w:hanging="720"/>
      </w:pPr>
      <w:rPr>
        <w:u w:val="single"/>
      </w:rPr>
    </w:lvl>
    <w:lvl w:ilvl="2" w:tplc="440CD53A">
      <w:start w:val="1"/>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720D29AE"/>
    <w:multiLevelType w:val="hybridMultilevel"/>
    <w:tmpl w:val="02B41BD0"/>
    <w:lvl w:ilvl="0" w:tplc="9692E8F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2D7A8B"/>
    <w:multiLevelType w:val="hybridMultilevel"/>
    <w:tmpl w:val="DE506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0A135A"/>
    <w:multiLevelType w:val="hybridMultilevel"/>
    <w:tmpl w:val="339A08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7E332B7B"/>
    <w:multiLevelType w:val="hybridMultilevel"/>
    <w:tmpl w:val="81C62D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5"/>
  </w:num>
  <w:num w:numId="3">
    <w:abstractNumId w:val="5"/>
  </w:num>
  <w:num w:numId="4">
    <w:abstractNumId w:val="26"/>
  </w:num>
  <w:num w:numId="5">
    <w:abstractNumId w:val="8"/>
  </w:num>
  <w:num w:numId="6">
    <w:abstractNumId w:val="7"/>
  </w:num>
  <w:num w:numId="7">
    <w:abstractNumId w:val="15"/>
  </w:num>
  <w:num w:numId="8">
    <w:abstractNumId w:val="14"/>
  </w:num>
  <w:num w:numId="9">
    <w:abstractNumId w:val="0"/>
  </w:num>
  <w:num w:numId="10">
    <w:abstractNumId w:val="19"/>
  </w:num>
  <w:num w:numId="11">
    <w:abstractNumId w:val="11"/>
  </w:num>
  <w:num w:numId="12">
    <w:abstractNumId w:val="10"/>
  </w:num>
  <w:num w:numId="13">
    <w:abstractNumId w:val="2"/>
  </w:num>
  <w:num w:numId="14">
    <w:abstractNumId w:val="3"/>
  </w:num>
  <w:num w:numId="15">
    <w:abstractNumId w:val="4"/>
  </w:num>
  <w:num w:numId="16">
    <w:abstractNumId w:val="21"/>
  </w:num>
  <w:num w:numId="17">
    <w:abstractNumId w:val="20"/>
  </w:num>
  <w:num w:numId="18">
    <w:abstractNumId w:val="9"/>
  </w:num>
  <w:num w:numId="19">
    <w:abstractNumId w:val="31"/>
  </w:num>
  <w:num w:numId="20">
    <w:abstractNumId w:val="30"/>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8"/>
  </w:num>
  <w:num w:numId="24">
    <w:abstractNumId w:val="17"/>
  </w:num>
  <w:num w:numId="25">
    <w:abstractNumId w:val="12"/>
  </w:num>
  <w:num w:numId="26">
    <w:abstractNumId w:val="16"/>
  </w:num>
  <w:num w:numId="27">
    <w:abstractNumId w:val="24"/>
  </w:num>
  <w:num w:numId="28">
    <w:abstractNumId w:val="33"/>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9"/>
    <w:lvlOverride w:ilvl="0"/>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4895"/>
    <w:rsid w:val="000052B9"/>
    <w:rsid w:val="00033CA8"/>
    <w:rsid w:val="000618B2"/>
    <w:rsid w:val="000673DA"/>
    <w:rsid w:val="00091444"/>
    <w:rsid w:val="00180D44"/>
    <w:rsid w:val="00183506"/>
    <w:rsid w:val="001E6CB3"/>
    <w:rsid w:val="001F5BB1"/>
    <w:rsid w:val="00202BD5"/>
    <w:rsid w:val="002563D4"/>
    <w:rsid w:val="002768B3"/>
    <w:rsid w:val="00284DD5"/>
    <w:rsid w:val="002C568A"/>
    <w:rsid w:val="002D6FC8"/>
    <w:rsid w:val="00323C67"/>
    <w:rsid w:val="003276AF"/>
    <w:rsid w:val="003465DE"/>
    <w:rsid w:val="00354B40"/>
    <w:rsid w:val="003800B9"/>
    <w:rsid w:val="003B45FB"/>
    <w:rsid w:val="003D3784"/>
    <w:rsid w:val="003E49FA"/>
    <w:rsid w:val="003E5128"/>
    <w:rsid w:val="004115C7"/>
    <w:rsid w:val="00430771"/>
    <w:rsid w:val="00437574"/>
    <w:rsid w:val="004772D1"/>
    <w:rsid w:val="005156DA"/>
    <w:rsid w:val="005633FB"/>
    <w:rsid w:val="00596C1B"/>
    <w:rsid w:val="005A103B"/>
    <w:rsid w:val="005A105D"/>
    <w:rsid w:val="005A751B"/>
    <w:rsid w:val="005B58CC"/>
    <w:rsid w:val="005C7A63"/>
    <w:rsid w:val="005D1836"/>
    <w:rsid w:val="005E7EC8"/>
    <w:rsid w:val="00606BAF"/>
    <w:rsid w:val="00626E10"/>
    <w:rsid w:val="006602F3"/>
    <w:rsid w:val="006D0940"/>
    <w:rsid w:val="00744EE2"/>
    <w:rsid w:val="0077597C"/>
    <w:rsid w:val="00786D4C"/>
    <w:rsid w:val="00791B79"/>
    <w:rsid w:val="007A244B"/>
    <w:rsid w:val="007C122E"/>
    <w:rsid w:val="007F7838"/>
    <w:rsid w:val="00891469"/>
    <w:rsid w:val="008E7318"/>
    <w:rsid w:val="00905446"/>
    <w:rsid w:val="00932CD4"/>
    <w:rsid w:val="00952C16"/>
    <w:rsid w:val="00954198"/>
    <w:rsid w:val="00957404"/>
    <w:rsid w:val="009A3E0D"/>
    <w:rsid w:val="009D3F8A"/>
    <w:rsid w:val="009E2738"/>
    <w:rsid w:val="00AA1BFE"/>
    <w:rsid w:val="00AA245D"/>
    <w:rsid w:val="00AB517B"/>
    <w:rsid w:val="00B009F2"/>
    <w:rsid w:val="00B03A98"/>
    <w:rsid w:val="00B234C6"/>
    <w:rsid w:val="00B24331"/>
    <w:rsid w:val="00B411A2"/>
    <w:rsid w:val="00BA242F"/>
    <w:rsid w:val="00BB3591"/>
    <w:rsid w:val="00BB5D53"/>
    <w:rsid w:val="00BE4895"/>
    <w:rsid w:val="00BE7DCB"/>
    <w:rsid w:val="00C559B3"/>
    <w:rsid w:val="00C75578"/>
    <w:rsid w:val="00C95875"/>
    <w:rsid w:val="00CB284F"/>
    <w:rsid w:val="00CC6E24"/>
    <w:rsid w:val="00CF700D"/>
    <w:rsid w:val="00CF714C"/>
    <w:rsid w:val="00D00D34"/>
    <w:rsid w:val="00D05197"/>
    <w:rsid w:val="00D14327"/>
    <w:rsid w:val="00D211D7"/>
    <w:rsid w:val="00D66252"/>
    <w:rsid w:val="00DC46E0"/>
    <w:rsid w:val="00E05DF2"/>
    <w:rsid w:val="00E07375"/>
    <w:rsid w:val="00E8342F"/>
    <w:rsid w:val="00EA3F2C"/>
    <w:rsid w:val="00EB1DFE"/>
    <w:rsid w:val="00ED0BB6"/>
    <w:rsid w:val="00F42408"/>
    <w:rsid w:val="00FB2736"/>
    <w:rsid w:val="00FD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3E0D"/>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3A14"/>
    <w:pPr>
      <w:tabs>
        <w:tab w:val="center" w:pos="4320"/>
        <w:tab w:val="right" w:pos="8640"/>
      </w:tabs>
    </w:pPr>
  </w:style>
  <w:style w:type="paragraph" w:styleId="Footer">
    <w:name w:val="footer"/>
    <w:basedOn w:val="Normal"/>
    <w:rsid w:val="001F3A14"/>
    <w:pPr>
      <w:tabs>
        <w:tab w:val="center" w:pos="4320"/>
        <w:tab w:val="right" w:pos="8640"/>
      </w:tabs>
    </w:pPr>
  </w:style>
  <w:style w:type="table" w:styleId="TableGrid">
    <w:name w:val="Table Grid"/>
    <w:basedOn w:val="TableNormal"/>
    <w:rsid w:val="00870FC1"/>
    <w:pPr>
      <w:widowControl w:val="0"/>
      <w:autoSpaceDE w:val="0"/>
      <w:autoSpaceDN w:val="0"/>
      <w:adjustRightInd w:val="0"/>
    </w:pPr>
    <w:tblPr>
      <w:tblInd w:w="0" w:type="dxa"/>
      <w:tblCellMar>
        <w:top w:w="0" w:type="dxa"/>
        <w:left w:w="108" w:type="dxa"/>
        <w:bottom w:w="0" w:type="dxa"/>
        <w:right w:w="108" w:type="dxa"/>
      </w:tblCellMar>
    </w:tblPr>
  </w:style>
  <w:style w:type="paragraph" w:styleId="Revision">
    <w:name w:val="Revision"/>
    <w:hidden/>
    <w:uiPriority w:val="99"/>
    <w:semiHidden/>
    <w:rsid w:val="00957404"/>
    <w:rPr>
      <w:szCs w:val="24"/>
    </w:rPr>
  </w:style>
  <w:style w:type="paragraph" w:styleId="BalloonText">
    <w:name w:val="Balloon Text"/>
    <w:basedOn w:val="Normal"/>
    <w:link w:val="BalloonTextChar"/>
    <w:rsid w:val="00957404"/>
    <w:rPr>
      <w:rFonts w:ascii="Tahoma" w:hAnsi="Tahoma" w:cs="Tahoma"/>
      <w:sz w:val="16"/>
      <w:szCs w:val="16"/>
    </w:rPr>
  </w:style>
  <w:style w:type="character" w:customStyle="1" w:styleId="BalloonTextChar">
    <w:name w:val="Balloon Text Char"/>
    <w:basedOn w:val="DefaultParagraphFont"/>
    <w:link w:val="BalloonText"/>
    <w:rsid w:val="00957404"/>
    <w:rPr>
      <w:rFonts w:ascii="Tahoma" w:hAnsi="Tahoma" w:cs="Tahoma"/>
      <w:sz w:val="16"/>
      <w:szCs w:val="16"/>
    </w:rPr>
  </w:style>
  <w:style w:type="table" w:customStyle="1" w:styleId="TableGrid1">
    <w:name w:val="Table Grid1"/>
    <w:basedOn w:val="TableNormal"/>
    <w:next w:val="TableGrid"/>
    <w:rsid w:val="003D3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D66252"/>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5C7A63"/>
    <w:pPr>
      <w:widowControl/>
      <w:autoSpaceDE/>
      <w:autoSpaceDN/>
      <w:adjustRightInd/>
      <w:ind w:left="720"/>
    </w:pPr>
    <w:rPr>
      <w:rFonts w:ascii="Calibri" w:hAnsi="Calibri" w:cs="Calibri"/>
      <w:sz w:val="22"/>
      <w:szCs w:val="22"/>
    </w:rPr>
  </w:style>
  <w:style w:type="character" w:customStyle="1" w:styleId="HeaderChar">
    <w:name w:val="Header Char"/>
    <w:link w:val="Header"/>
    <w:uiPriority w:val="99"/>
    <w:rsid w:val="00CC6E24"/>
    <w:rPr>
      <w:szCs w:val="24"/>
    </w:rPr>
  </w:style>
  <w:style w:type="character" w:styleId="Strong">
    <w:name w:val="Strong"/>
    <w:qFormat/>
    <w:rsid w:val="005A10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84645">
      <w:bodyDiv w:val="1"/>
      <w:marLeft w:val="0"/>
      <w:marRight w:val="0"/>
      <w:marTop w:val="0"/>
      <w:marBottom w:val="0"/>
      <w:divBdr>
        <w:top w:val="none" w:sz="0" w:space="0" w:color="auto"/>
        <w:left w:val="none" w:sz="0" w:space="0" w:color="auto"/>
        <w:bottom w:val="none" w:sz="0" w:space="0" w:color="auto"/>
        <w:right w:val="none" w:sz="0" w:space="0" w:color="auto"/>
      </w:divBdr>
    </w:div>
    <w:div w:id="143199905">
      <w:bodyDiv w:val="1"/>
      <w:marLeft w:val="0"/>
      <w:marRight w:val="0"/>
      <w:marTop w:val="0"/>
      <w:marBottom w:val="0"/>
      <w:divBdr>
        <w:top w:val="none" w:sz="0" w:space="0" w:color="auto"/>
        <w:left w:val="none" w:sz="0" w:space="0" w:color="auto"/>
        <w:bottom w:val="none" w:sz="0" w:space="0" w:color="auto"/>
        <w:right w:val="none" w:sz="0" w:space="0" w:color="auto"/>
      </w:divBdr>
    </w:div>
    <w:div w:id="226183634">
      <w:bodyDiv w:val="1"/>
      <w:marLeft w:val="60"/>
      <w:marRight w:val="60"/>
      <w:marTop w:val="60"/>
      <w:marBottom w:val="15"/>
      <w:divBdr>
        <w:top w:val="none" w:sz="0" w:space="0" w:color="auto"/>
        <w:left w:val="none" w:sz="0" w:space="0" w:color="auto"/>
        <w:bottom w:val="none" w:sz="0" w:space="0" w:color="auto"/>
        <w:right w:val="none" w:sz="0" w:space="0" w:color="auto"/>
      </w:divBdr>
      <w:divsChild>
        <w:div w:id="549919335">
          <w:marLeft w:val="0"/>
          <w:marRight w:val="0"/>
          <w:marTop w:val="0"/>
          <w:marBottom w:val="0"/>
          <w:divBdr>
            <w:top w:val="none" w:sz="0" w:space="0" w:color="auto"/>
            <w:left w:val="none" w:sz="0" w:space="0" w:color="auto"/>
            <w:bottom w:val="none" w:sz="0" w:space="0" w:color="auto"/>
            <w:right w:val="none" w:sz="0" w:space="0" w:color="auto"/>
          </w:divBdr>
        </w:div>
        <w:div w:id="2076077804">
          <w:marLeft w:val="0"/>
          <w:marRight w:val="0"/>
          <w:marTop w:val="0"/>
          <w:marBottom w:val="0"/>
          <w:divBdr>
            <w:top w:val="none" w:sz="0" w:space="0" w:color="auto"/>
            <w:left w:val="none" w:sz="0" w:space="0" w:color="auto"/>
            <w:bottom w:val="none" w:sz="0" w:space="0" w:color="auto"/>
            <w:right w:val="none" w:sz="0" w:space="0" w:color="auto"/>
          </w:divBdr>
        </w:div>
      </w:divsChild>
    </w:div>
    <w:div w:id="389886380">
      <w:bodyDiv w:val="1"/>
      <w:marLeft w:val="0"/>
      <w:marRight w:val="0"/>
      <w:marTop w:val="0"/>
      <w:marBottom w:val="0"/>
      <w:divBdr>
        <w:top w:val="none" w:sz="0" w:space="0" w:color="auto"/>
        <w:left w:val="none" w:sz="0" w:space="0" w:color="auto"/>
        <w:bottom w:val="none" w:sz="0" w:space="0" w:color="auto"/>
        <w:right w:val="none" w:sz="0" w:space="0" w:color="auto"/>
      </w:divBdr>
    </w:div>
    <w:div w:id="741870755">
      <w:bodyDiv w:val="1"/>
      <w:marLeft w:val="60"/>
      <w:marRight w:val="60"/>
      <w:marTop w:val="60"/>
      <w:marBottom w:val="15"/>
      <w:divBdr>
        <w:top w:val="none" w:sz="0" w:space="0" w:color="auto"/>
        <w:left w:val="none" w:sz="0" w:space="0" w:color="auto"/>
        <w:bottom w:val="none" w:sz="0" w:space="0" w:color="auto"/>
        <w:right w:val="none" w:sz="0" w:space="0" w:color="auto"/>
      </w:divBdr>
      <w:divsChild>
        <w:div w:id="769394376">
          <w:marLeft w:val="0"/>
          <w:marRight w:val="0"/>
          <w:marTop w:val="0"/>
          <w:marBottom w:val="0"/>
          <w:divBdr>
            <w:top w:val="none" w:sz="0" w:space="0" w:color="auto"/>
            <w:left w:val="none" w:sz="0" w:space="0" w:color="auto"/>
            <w:bottom w:val="none" w:sz="0" w:space="0" w:color="auto"/>
            <w:right w:val="none" w:sz="0" w:space="0" w:color="auto"/>
          </w:divBdr>
        </w:div>
        <w:div w:id="754862690">
          <w:marLeft w:val="0"/>
          <w:marRight w:val="0"/>
          <w:marTop w:val="0"/>
          <w:marBottom w:val="0"/>
          <w:divBdr>
            <w:top w:val="none" w:sz="0" w:space="0" w:color="auto"/>
            <w:left w:val="none" w:sz="0" w:space="0" w:color="auto"/>
            <w:bottom w:val="none" w:sz="0" w:space="0" w:color="auto"/>
            <w:right w:val="none" w:sz="0" w:space="0" w:color="auto"/>
          </w:divBdr>
        </w:div>
      </w:divsChild>
    </w:div>
    <w:div w:id="916865458">
      <w:bodyDiv w:val="1"/>
      <w:marLeft w:val="60"/>
      <w:marRight w:val="60"/>
      <w:marTop w:val="60"/>
      <w:marBottom w:val="15"/>
      <w:divBdr>
        <w:top w:val="none" w:sz="0" w:space="0" w:color="auto"/>
        <w:left w:val="none" w:sz="0" w:space="0" w:color="auto"/>
        <w:bottom w:val="none" w:sz="0" w:space="0" w:color="auto"/>
        <w:right w:val="none" w:sz="0" w:space="0" w:color="auto"/>
      </w:divBdr>
      <w:divsChild>
        <w:div w:id="1095399247">
          <w:marLeft w:val="0"/>
          <w:marRight w:val="0"/>
          <w:marTop w:val="0"/>
          <w:marBottom w:val="0"/>
          <w:divBdr>
            <w:top w:val="none" w:sz="0" w:space="0" w:color="auto"/>
            <w:left w:val="none" w:sz="0" w:space="0" w:color="auto"/>
            <w:bottom w:val="none" w:sz="0" w:space="0" w:color="auto"/>
            <w:right w:val="none" w:sz="0" w:space="0" w:color="auto"/>
          </w:divBdr>
        </w:div>
        <w:div w:id="787550267">
          <w:marLeft w:val="0"/>
          <w:marRight w:val="0"/>
          <w:marTop w:val="0"/>
          <w:marBottom w:val="0"/>
          <w:divBdr>
            <w:top w:val="none" w:sz="0" w:space="0" w:color="auto"/>
            <w:left w:val="none" w:sz="0" w:space="0" w:color="auto"/>
            <w:bottom w:val="none" w:sz="0" w:space="0" w:color="auto"/>
            <w:right w:val="none" w:sz="0" w:space="0" w:color="auto"/>
          </w:divBdr>
        </w:div>
      </w:divsChild>
    </w:div>
    <w:div w:id="934481355">
      <w:bodyDiv w:val="1"/>
      <w:marLeft w:val="0"/>
      <w:marRight w:val="0"/>
      <w:marTop w:val="0"/>
      <w:marBottom w:val="0"/>
      <w:divBdr>
        <w:top w:val="none" w:sz="0" w:space="0" w:color="auto"/>
        <w:left w:val="none" w:sz="0" w:space="0" w:color="auto"/>
        <w:bottom w:val="none" w:sz="0" w:space="0" w:color="auto"/>
        <w:right w:val="none" w:sz="0" w:space="0" w:color="auto"/>
      </w:divBdr>
    </w:div>
    <w:div w:id="1049961329">
      <w:bodyDiv w:val="1"/>
      <w:marLeft w:val="0"/>
      <w:marRight w:val="0"/>
      <w:marTop w:val="0"/>
      <w:marBottom w:val="0"/>
      <w:divBdr>
        <w:top w:val="none" w:sz="0" w:space="0" w:color="auto"/>
        <w:left w:val="none" w:sz="0" w:space="0" w:color="auto"/>
        <w:bottom w:val="none" w:sz="0" w:space="0" w:color="auto"/>
        <w:right w:val="none" w:sz="0" w:space="0" w:color="auto"/>
      </w:divBdr>
    </w:div>
    <w:div w:id="11018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4479C-789F-4539-B79F-5AB56DABA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17</Pages>
  <Words>7610</Words>
  <Characters>43382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PLANNING BOARD REPORT #</vt:lpstr>
    </vt:vector>
  </TitlesOfParts>
  <Company/>
  <LinksUpToDate>false</LinksUpToDate>
  <CharactersWithSpaces>50891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 REPORT #</dc:title>
  <dc:creator>vjm</dc:creator>
  <cp:lastModifiedBy>Jean Fraser</cp:lastModifiedBy>
  <cp:revision>24</cp:revision>
  <cp:lastPrinted>2011-06-24T19:42:00Z</cp:lastPrinted>
  <dcterms:created xsi:type="dcterms:W3CDTF">2010-11-10T17:33:00Z</dcterms:created>
  <dcterms:modified xsi:type="dcterms:W3CDTF">2011-06-24T19:47:00Z</dcterms:modified>
</cp:coreProperties>
</file>